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E2A8623" w14:textId="0A797818" w:rsidR="000B0A79" w:rsidDel="004374EE" w:rsidRDefault="00552CE3" w:rsidP="00B859ED">
      <w:pPr>
        <w:spacing w:line="560" w:lineRule="exact"/>
        <w:ind w:firstLine="880"/>
        <w:jc w:val="center"/>
        <w:rPr>
          <w:del w:id="4" w:author="老幺" w:date="2025-07-17T15:49:00Z"/>
          <w:rFonts w:eastAsia="方正小标宋简体"/>
          <w:bCs/>
          <w:sz w:val="44"/>
          <w:szCs w:val="44"/>
        </w:rPr>
        <w:pPrChange w:id="5" w:author="老幺" w:date="2025-07-18T09:57:00Z">
          <w:pPr>
            <w:spacing w:line="480" w:lineRule="exact"/>
            <w:jc w:val="center"/>
          </w:pPr>
        </w:pPrChange>
      </w:pPr>
      <w:del w:id="6" w:author="老幺" w:date="2025-07-17T15:13:00Z">
        <w:r w:rsidDel="00BD4B59">
          <w:rPr>
            <w:rFonts w:eastAsia="方正小标宋简体" w:hint="eastAsia"/>
            <w:bCs/>
            <w:sz w:val="44"/>
            <w:szCs w:val="44"/>
          </w:rPr>
          <w:delText>江湾府商业配套建设项目</w:delText>
        </w:r>
      </w:del>
    </w:p>
    <w:p w14:paraId="29016789" w14:textId="05083852" w:rsidR="000B0A79" w:rsidDel="004374EE" w:rsidRDefault="00552CE3">
      <w:pPr>
        <w:spacing w:line="560" w:lineRule="exact"/>
        <w:jc w:val="center"/>
        <w:rPr>
          <w:del w:id="7" w:author="老幺" w:date="2025-07-17T15:49:00Z"/>
          <w:rFonts w:eastAsia="方正小标宋简体"/>
          <w:bCs/>
          <w:sz w:val="44"/>
          <w:szCs w:val="44"/>
        </w:rPr>
        <w:pPrChange w:id="8" w:author="老幺" w:date="2025-07-17T15:14:00Z">
          <w:pPr>
            <w:spacing w:line="480" w:lineRule="exact"/>
            <w:jc w:val="center"/>
          </w:pPr>
        </w:pPrChange>
      </w:pPr>
      <w:del w:id="9" w:author="老幺" w:date="2025-07-17T15:49:00Z">
        <w:r w:rsidDel="004374EE">
          <w:rPr>
            <w:rFonts w:eastAsia="方正小标宋简体" w:hint="eastAsia"/>
            <w:bCs/>
            <w:sz w:val="44"/>
            <w:szCs w:val="44"/>
          </w:rPr>
          <w:delText>水土保持方案报告表编制</w:delText>
        </w:r>
      </w:del>
    </w:p>
    <w:p w14:paraId="788F7E05" w14:textId="74C44C09" w:rsidR="001B2051" w:rsidDel="004374EE" w:rsidRDefault="00552CE3">
      <w:pPr>
        <w:spacing w:line="560" w:lineRule="exact"/>
        <w:jc w:val="center"/>
        <w:rPr>
          <w:del w:id="10" w:author="老幺" w:date="2025-07-17T15:49:00Z"/>
          <w:rFonts w:eastAsia="方正小标宋简体"/>
          <w:bCs/>
          <w:sz w:val="44"/>
          <w:szCs w:val="44"/>
        </w:rPr>
        <w:pPrChange w:id="11" w:author="老幺" w:date="2025-07-17T15:14:00Z">
          <w:pPr>
            <w:spacing w:line="480" w:lineRule="exact"/>
            <w:jc w:val="center"/>
          </w:pPr>
        </w:pPrChange>
      </w:pPr>
      <w:del w:id="12" w:author="老幺" w:date="2025-07-17T15:49:00Z">
        <w:r w:rsidDel="004374EE">
          <w:rPr>
            <w:rFonts w:eastAsia="方正小标宋简体"/>
            <w:bCs/>
            <w:sz w:val="44"/>
            <w:szCs w:val="44"/>
          </w:rPr>
          <w:delText>市场调研函</w:delText>
        </w:r>
      </w:del>
    </w:p>
    <w:p w14:paraId="1962FC87" w14:textId="29A5FC97" w:rsidR="001B2051" w:rsidDel="004374EE" w:rsidRDefault="001B2051">
      <w:pPr>
        <w:pStyle w:val="a3"/>
        <w:spacing w:line="480" w:lineRule="exact"/>
        <w:rPr>
          <w:del w:id="13" w:author="老幺" w:date="2025-07-17T15:49:00Z"/>
        </w:rPr>
      </w:pPr>
    </w:p>
    <w:p w14:paraId="76E456E1" w14:textId="6D14A389" w:rsidR="001B2051" w:rsidDel="004374EE" w:rsidRDefault="00552CE3">
      <w:pPr>
        <w:pStyle w:val="a7"/>
        <w:spacing w:after="0" w:line="440" w:lineRule="exact"/>
        <w:ind w:firstLineChars="200" w:firstLine="640"/>
        <w:rPr>
          <w:del w:id="14" w:author="老幺" w:date="2025-07-17T15:49:00Z"/>
          <w:rFonts w:eastAsia="仿宋_GB2312"/>
          <w:sz w:val="32"/>
          <w:szCs w:val="32"/>
        </w:rPr>
      </w:pPr>
      <w:del w:id="15" w:author="老幺" w:date="2025-07-17T15:29:00Z">
        <w:r w:rsidDel="00552CE3">
          <w:rPr>
            <w:rFonts w:eastAsia="仿宋_GB2312"/>
            <w:sz w:val="32"/>
            <w:szCs w:val="32"/>
          </w:rPr>
          <w:delText>因项目推进需要</w:delText>
        </w:r>
        <w:r w:rsidDel="00552CE3">
          <w:rPr>
            <w:rFonts w:eastAsia="仿宋_GB2312" w:hint="eastAsia"/>
            <w:sz w:val="32"/>
            <w:szCs w:val="32"/>
          </w:rPr>
          <w:delText>，</w:delText>
        </w:r>
      </w:del>
      <w:del w:id="16" w:author="老幺" w:date="2025-07-17T15:49:00Z">
        <w:r w:rsidDel="004374EE">
          <w:rPr>
            <w:rFonts w:eastAsia="仿宋_GB2312" w:hint="eastAsia"/>
            <w:sz w:val="32"/>
            <w:szCs w:val="32"/>
          </w:rPr>
          <w:delText>四川定弘邦路桥工程有限公司现需采购</w:delText>
        </w:r>
      </w:del>
      <w:del w:id="17" w:author="老幺" w:date="2025-07-17T15:14:00Z">
        <w:r w:rsidDel="00BD4B59">
          <w:rPr>
            <w:rFonts w:eastAsia="仿宋_GB2312" w:hint="eastAsia"/>
            <w:sz w:val="32"/>
            <w:szCs w:val="32"/>
          </w:rPr>
          <w:delText>江湾府商业配套建设项目</w:delText>
        </w:r>
      </w:del>
      <w:del w:id="18" w:author="老幺" w:date="2025-07-17T15:49:00Z">
        <w:r w:rsidDel="004374EE">
          <w:rPr>
            <w:rFonts w:eastAsia="仿宋_GB2312" w:hint="eastAsia"/>
            <w:sz w:val="32"/>
            <w:szCs w:val="32"/>
          </w:rPr>
          <w:delText>水土保持方案报告表编制服务</w:delText>
        </w:r>
      </w:del>
      <w:del w:id="19" w:author="老幺" w:date="2025-07-17T15:24:00Z">
        <w:r w:rsidDel="00285623">
          <w:rPr>
            <w:rFonts w:eastAsia="仿宋_GB2312" w:hint="eastAsia"/>
            <w:sz w:val="32"/>
            <w:szCs w:val="32"/>
          </w:rPr>
          <w:delText>。</w:delText>
        </w:r>
      </w:del>
      <w:del w:id="20" w:author="老幺" w:date="2025-07-17T15:49:00Z">
        <w:r w:rsidDel="004374EE">
          <w:rPr>
            <w:rFonts w:eastAsia="仿宋_GB2312"/>
            <w:sz w:val="32"/>
            <w:szCs w:val="32"/>
          </w:rPr>
          <w:delText>具体内容如下：</w:delText>
        </w:r>
      </w:del>
    </w:p>
    <w:p w14:paraId="06DB5A7C" w14:textId="6D8AF87F" w:rsidR="001B2051" w:rsidDel="004374EE" w:rsidRDefault="00552CE3">
      <w:pPr>
        <w:spacing w:line="440" w:lineRule="exact"/>
        <w:ind w:firstLineChars="200" w:firstLine="643"/>
        <w:jc w:val="left"/>
        <w:rPr>
          <w:del w:id="21" w:author="老幺" w:date="2025-07-17T15:49:00Z"/>
          <w:rFonts w:eastAsia="楷体_GB2312"/>
          <w:b/>
          <w:bCs/>
          <w:sz w:val="32"/>
          <w:szCs w:val="32"/>
        </w:rPr>
      </w:pPr>
      <w:del w:id="22" w:author="老幺" w:date="2025-07-17T15:49:00Z">
        <w:r w:rsidDel="004374EE">
          <w:rPr>
            <w:rFonts w:eastAsia="楷体_GB2312"/>
            <w:b/>
            <w:bCs/>
            <w:sz w:val="32"/>
            <w:szCs w:val="32"/>
          </w:rPr>
          <w:delText>一、项目情况</w:delText>
        </w:r>
      </w:del>
    </w:p>
    <w:p w14:paraId="757A105E" w14:textId="3E3F86AF" w:rsidR="001B2051" w:rsidDel="004374EE" w:rsidRDefault="00552CE3">
      <w:pPr>
        <w:pStyle w:val="a7"/>
        <w:spacing w:after="0" w:line="440" w:lineRule="exact"/>
        <w:ind w:firstLineChars="200" w:firstLine="640"/>
        <w:rPr>
          <w:del w:id="23" w:author="老幺" w:date="2025-07-17T15:49:00Z"/>
          <w:rFonts w:eastAsia="仿宋_GB2312"/>
          <w:sz w:val="32"/>
          <w:szCs w:val="32"/>
        </w:rPr>
      </w:pPr>
      <w:del w:id="24" w:author="老幺" w:date="2025-07-17T15:29:00Z">
        <w:r w:rsidDel="00552CE3">
          <w:rPr>
            <w:rFonts w:eastAsia="仿宋_GB2312"/>
            <w:sz w:val="32"/>
            <w:szCs w:val="32"/>
          </w:rPr>
          <w:delText>（</w:delText>
        </w:r>
        <w:r w:rsidDel="00552CE3">
          <w:rPr>
            <w:rFonts w:eastAsia="仿宋_GB2312" w:hint="eastAsia"/>
            <w:sz w:val="32"/>
            <w:szCs w:val="32"/>
          </w:rPr>
          <w:delText>一</w:delText>
        </w:r>
        <w:r w:rsidDel="00552CE3">
          <w:rPr>
            <w:rFonts w:eastAsia="仿宋_GB2312"/>
            <w:sz w:val="32"/>
            <w:szCs w:val="32"/>
          </w:rPr>
          <w:delText>）</w:delText>
        </w:r>
      </w:del>
      <w:del w:id="25" w:author="老幺" w:date="2025-07-17T15:49:00Z">
        <w:r w:rsidDel="004374EE">
          <w:rPr>
            <w:rFonts w:eastAsia="仿宋_GB2312" w:hint="eastAsia"/>
            <w:sz w:val="32"/>
            <w:szCs w:val="32"/>
          </w:rPr>
          <w:delText>项目名称：</w:delText>
        </w:r>
      </w:del>
      <w:del w:id="26" w:author="老幺" w:date="2025-07-17T15:14:00Z">
        <w:r w:rsidDel="00BD4B59">
          <w:rPr>
            <w:rFonts w:eastAsia="仿宋_GB2312" w:hint="eastAsia"/>
            <w:sz w:val="32"/>
            <w:szCs w:val="32"/>
          </w:rPr>
          <w:delText>江湾府商业配套建设项目</w:delText>
        </w:r>
      </w:del>
    </w:p>
    <w:p w14:paraId="2B5D5EA8" w14:textId="55768D5C" w:rsidR="001B2051" w:rsidDel="004374EE" w:rsidRDefault="00552CE3">
      <w:pPr>
        <w:pStyle w:val="a7"/>
        <w:spacing w:after="0" w:line="440" w:lineRule="exact"/>
        <w:ind w:firstLineChars="200" w:firstLine="640"/>
        <w:rPr>
          <w:del w:id="27" w:author="老幺" w:date="2025-07-17T15:49:00Z"/>
          <w:rFonts w:eastAsia="仿宋_GB2312"/>
          <w:sz w:val="32"/>
          <w:szCs w:val="32"/>
        </w:rPr>
      </w:pPr>
      <w:del w:id="28" w:author="老幺" w:date="2025-07-17T15:29:00Z">
        <w:r w:rsidDel="00552CE3">
          <w:rPr>
            <w:rFonts w:eastAsia="仿宋_GB2312"/>
            <w:sz w:val="32"/>
            <w:szCs w:val="32"/>
          </w:rPr>
          <w:delText>（</w:delText>
        </w:r>
        <w:r w:rsidDel="00552CE3">
          <w:rPr>
            <w:rFonts w:eastAsia="仿宋_GB2312" w:hint="eastAsia"/>
            <w:sz w:val="32"/>
            <w:szCs w:val="32"/>
          </w:rPr>
          <w:delText>二</w:delText>
        </w:r>
        <w:r w:rsidDel="00552CE3">
          <w:rPr>
            <w:rFonts w:eastAsia="仿宋_GB2312"/>
            <w:sz w:val="32"/>
            <w:szCs w:val="32"/>
          </w:rPr>
          <w:delText>）</w:delText>
        </w:r>
      </w:del>
      <w:del w:id="29" w:author="老幺" w:date="2025-07-17T15:49:00Z">
        <w:r w:rsidDel="004374EE">
          <w:rPr>
            <w:rFonts w:eastAsia="仿宋_GB2312"/>
            <w:sz w:val="32"/>
            <w:szCs w:val="32"/>
          </w:rPr>
          <w:delText>项目概况：</w:delText>
        </w:r>
      </w:del>
      <w:del w:id="30" w:author="老幺" w:date="2025-07-17T15:14:00Z">
        <w:r w:rsidDel="00BD4B59">
          <w:rPr>
            <w:rFonts w:eastAsia="仿宋_GB2312"/>
            <w:sz w:val="32"/>
            <w:szCs w:val="32"/>
          </w:rPr>
          <w:delText>项目用地面积约</w:delText>
        </w:r>
        <w:r w:rsidDel="00BD4B59">
          <w:rPr>
            <w:rFonts w:eastAsia="仿宋_GB2312"/>
            <w:sz w:val="32"/>
            <w:szCs w:val="32"/>
          </w:rPr>
          <w:delText>9198.8</w:delText>
        </w:r>
        <w:r w:rsidDel="00BD4B59">
          <w:rPr>
            <w:rFonts w:eastAsia="仿宋_GB2312" w:hint="eastAsia"/>
            <w:sz w:val="32"/>
            <w:szCs w:val="32"/>
          </w:rPr>
          <w:delText>3</w:delText>
        </w:r>
        <w:r w:rsidDel="00BD4B59">
          <w:rPr>
            <w:rFonts w:eastAsia="仿宋_GB2312"/>
            <w:sz w:val="32"/>
            <w:szCs w:val="32"/>
          </w:rPr>
          <w:delText>平方米</w:delText>
        </w:r>
        <w:r w:rsidDel="00BD4B59">
          <w:rPr>
            <w:rFonts w:eastAsia="仿宋_GB2312" w:hint="eastAsia"/>
            <w:sz w:val="32"/>
            <w:szCs w:val="32"/>
          </w:rPr>
          <w:delText>，总建筑面积</w:delText>
        </w:r>
        <w:r w:rsidDel="00BD4B59">
          <w:rPr>
            <w:rFonts w:eastAsia="仿宋_GB2312" w:hint="eastAsia"/>
            <w:sz w:val="32"/>
            <w:szCs w:val="32"/>
          </w:rPr>
          <w:delText>1495.9</w:delText>
        </w:r>
        <w:r w:rsidDel="00BD4B59">
          <w:rPr>
            <w:rFonts w:eastAsia="仿宋_GB2312" w:hint="eastAsia"/>
            <w:sz w:val="32"/>
            <w:szCs w:val="32"/>
          </w:rPr>
          <w:delText>平方米，包含商业楼</w:delText>
        </w:r>
        <w:r w:rsidDel="00BD4B59">
          <w:rPr>
            <w:rFonts w:eastAsia="仿宋_GB2312" w:hint="eastAsia"/>
            <w:sz w:val="32"/>
            <w:szCs w:val="32"/>
          </w:rPr>
          <w:delText>(5</w:delText>
        </w:r>
        <w:r w:rsidDel="00BD4B59">
          <w:rPr>
            <w:rFonts w:eastAsia="仿宋_GB2312" w:hint="eastAsia"/>
            <w:sz w:val="32"/>
            <w:szCs w:val="32"/>
          </w:rPr>
          <w:delText>个连续单体及架空廊架）、室外景观工程。商业楼为钢结构主体</w:delText>
        </w:r>
        <w:r w:rsidDel="00BD4B59">
          <w:rPr>
            <w:rFonts w:eastAsia="仿宋_GB2312" w:hint="eastAsia"/>
            <w:sz w:val="32"/>
            <w:szCs w:val="32"/>
          </w:rPr>
          <w:delText>+</w:delText>
        </w:r>
        <w:r w:rsidDel="00BD4B59">
          <w:rPr>
            <w:rFonts w:eastAsia="仿宋_GB2312" w:hint="eastAsia"/>
            <w:sz w:val="32"/>
            <w:szCs w:val="32"/>
          </w:rPr>
          <w:delText>围护结构</w:delText>
        </w:r>
      </w:del>
      <w:del w:id="31" w:author="老幺" w:date="2025-07-17T15:49:00Z">
        <w:r w:rsidDel="004374EE">
          <w:rPr>
            <w:rFonts w:eastAsia="仿宋_GB2312" w:hint="eastAsia"/>
            <w:sz w:val="32"/>
            <w:szCs w:val="32"/>
          </w:rPr>
          <w:delText>。</w:delText>
        </w:r>
      </w:del>
    </w:p>
    <w:p w14:paraId="6D7FCFB8" w14:textId="614ECE58" w:rsidR="001B2051" w:rsidDel="004374EE" w:rsidRDefault="00552CE3">
      <w:pPr>
        <w:pStyle w:val="a7"/>
        <w:spacing w:after="0" w:line="440" w:lineRule="exact"/>
        <w:ind w:left="-13" w:firstLineChars="0" w:firstLine="643"/>
        <w:rPr>
          <w:del w:id="32" w:author="老幺" w:date="2025-07-17T15:49:00Z"/>
          <w:rFonts w:eastAsia="仿宋_GB2312"/>
          <w:sz w:val="32"/>
          <w:szCs w:val="32"/>
        </w:rPr>
      </w:pPr>
      <w:del w:id="33" w:author="老幺" w:date="2025-07-17T15:49:00Z">
        <w:r w:rsidDel="004374EE">
          <w:rPr>
            <w:rFonts w:eastAsia="仿宋_GB2312" w:hint="eastAsia"/>
            <w:sz w:val="32"/>
            <w:szCs w:val="32"/>
          </w:rPr>
          <w:delText>（三）服务内容：根据《中华人民共和国水土保持法》等法律法规及水利部门相关规范要求完成水土保持方案报告表编制工作并协助</w:delText>
        </w:r>
      </w:del>
      <w:del w:id="34" w:author="老幺" w:date="2025-07-17T15:15:00Z">
        <w:r w:rsidDel="00BD4B59">
          <w:rPr>
            <w:rFonts w:eastAsia="仿宋_GB2312" w:hint="eastAsia"/>
            <w:sz w:val="32"/>
            <w:szCs w:val="32"/>
          </w:rPr>
          <w:delText>甲方</w:delText>
        </w:r>
      </w:del>
      <w:del w:id="35" w:author="老幺" w:date="2025-07-17T15:49:00Z">
        <w:r w:rsidDel="004374EE">
          <w:rPr>
            <w:rFonts w:eastAsia="仿宋_GB2312" w:hint="eastAsia"/>
            <w:sz w:val="32"/>
            <w:szCs w:val="32"/>
          </w:rPr>
          <w:delText>取得相应批复文件。</w:delText>
        </w:r>
      </w:del>
    </w:p>
    <w:p w14:paraId="34464989" w14:textId="4E61E7CE" w:rsidR="001B2051" w:rsidDel="004374EE" w:rsidRDefault="00552CE3">
      <w:pPr>
        <w:pStyle w:val="a7"/>
        <w:spacing w:after="0" w:line="440" w:lineRule="exact"/>
        <w:ind w:left="-13" w:firstLineChars="0" w:firstLine="643"/>
        <w:rPr>
          <w:del w:id="36" w:author="老幺" w:date="2025-07-17T15:49:00Z"/>
          <w:rFonts w:eastAsia="仿宋_GB2312"/>
          <w:sz w:val="32"/>
          <w:szCs w:val="32"/>
        </w:rPr>
      </w:pPr>
      <w:del w:id="37" w:author="老幺" w:date="2025-07-17T15:49:00Z">
        <w:r w:rsidDel="004374EE">
          <w:rPr>
            <w:rFonts w:eastAsia="仿宋_GB2312" w:hint="eastAsia"/>
            <w:sz w:val="32"/>
            <w:szCs w:val="32"/>
          </w:rPr>
          <w:delText>（四）服务周期：签订合同后</w:delText>
        </w:r>
        <w:r w:rsidDel="004374EE">
          <w:rPr>
            <w:rFonts w:eastAsia="仿宋_GB2312" w:hint="eastAsia"/>
            <w:sz w:val="32"/>
            <w:szCs w:val="32"/>
          </w:rPr>
          <w:delText>15</w:delText>
        </w:r>
        <w:r w:rsidDel="004374EE">
          <w:rPr>
            <w:rFonts w:eastAsia="仿宋_GB2312" w:hint="eastAsia"/>
            <w:sz w:val="32"/>
            <w:szCs w:val="32"/>
          </w:rPr>
          <w:delText>日历天完成报告表编制工作。</w:delText>
        </w:r>
      </w:del>
    </w:p>
    <w:p w14:paraId="46AA0AF1" w14:textId="2334F059" w:rsidR="001B2051" w:rsidDel="004374EE" w:rsidRDefault="00552CE3">
      <w:pPr>
        <w:pStyle w:val="a7"/>
        <w:spacing w:after="0" w:line="440" w:lineRule="exact"/>
        <w:ind w:left="-13" w:firstLineChars="0" w:firstLine="643"/>
        <w:rPr>
          <w:del w:id="38" w:author="老幺" w:date="2025-07-17T15:49:00Z"/>
          <w:rFonts w:eastAsia="仿宋_GB2312"/>
          <w:sz w:val="32"/>
          <w:szCs w:val="32"/>
        </w:rPr>
      </w:pPr>
      <w:del w:id="39" w:author="老幺" w:date="2025-07-17T15:49:00Z">
        <w:r w:rsidDel="004374EE">
          <w:rPr>
            <w:rFonts w:eastAsia="仿宋_GB2312" w:hint="eastAsia"/>
            <w:sz w:val="32"/>
            <w:szCs w:val="32"/>
          </w:rPr>
          <w:delText>（五）服务地点：广汉市。</w:delText>
        </w:r>
      </w:del>
    </w:p>
    <w:p w14:paraId="1BFE08C8" w14:textId="0BDC30B3" w:rsidR="001B2051" w:rsidDel="004374EE" w:rsidRDefault="00552CE3">
      <w:pPr>
        <w:pStyle w:val="a7"/>
        <w:spacing w:after="0" w:line="440" w:lineRule="exact"/>
        <w:ind w:left="-13" w:firstLineChars="0" w:firstLine="643"/>
        <w:rPr>
          <w:del w:id="40" w:author="老幺" w:date="2025-07-17T15:49:00Z"/>
          <w:rFonts w:eastAsia="楷体_GB2312"/>
          <w:b/>
          <w:bCs/>
          <w:sz w:val="32"/>
          <w:szCs w:val="32"/>
        </w:rPr>
      </w:pPr>
      <w:del w:id="41" w:author="老幺" w:date="2025-07-17T15:49:00Z">
        <w:r w:rsidDel="004374EE">
          <w:rPr>
            <w:rFonts w:eastAsia="楷体_GB2312" w:hint="eastAsia"/>
            <w:b/>
            <w:bCs/>
            <w:sz w:val="32"/>
            <w:szCs w:val="32"/>
          </w:rPr>
          <w:delText>二、</w:delText>
        </w:r>
        <w:r w:rsidDel="004374EE">
          <w:rPr>
            <w:rFonts w:eastAsia="楷体_GB2312"/>
            <w:b/>
            <w:bCs/>
            <w:sz w:val="32"/>
            <w:szCs w:val="32"/>
          </w:rPr>
          <w:delText>报价要求</w:delText>
        </w:r>
      </w:del>
    </w:p>
    <w:p w14:paraId="585014D2" w14:textId="0449F6CA" w:rsidR="001B2051" w:rsidDel="004374EE" w:rsidRDefault="00552CE3">
      <w:pPr>
        <w:pStyle w:val="a7"/>
        <w:spacing w:after="0" w:line="440" w:lineRule="exact"/>
        <w:ind w:left="-13" w:firstLineChars="0" w:firstLine="643"/>
        <w:rPr>
          <w:del w:id="42" w:author="老幺" w:date="2025-07-17T15:49:00Z"/>
          <w:rFonts w:eastAsia="仿宋_GB2312"/>
          <w:sz w:val="32"/>
          <w:szCs w:val="32"/>
        </w:rPr>
      </w:pPr>
      <w:del w:id="43" w:author="老幺" w:date="2025-07-17T15:49:00Z">
        <w:r w:rsidDel="004374EE">
          <w:rPr>
            <w:rFonts w:eastAsia="仿宋_GB2312"/>
            <w:sz w:val="32"/>
            <w:szCs w:val="32"/>
          </w:rPr>
          <w:delText>所有报价均用人民币表示，本项目报价应为固定包干</w:delText>
        </w:r>
        <w:r w:rsidDel="004374EE">
          <w:rPr>
            <w:rFonts w:eastAsia="仿宋_GB2312" w:hint="eastAsia"/>
            <w:sz w:val="32"/>
            <w:szCs w:val="32"/>
          </w:rPr>
          <w:delText>总价</w:delText>
        </w:r>
        <w:r w:rsidDel="004374EE">
          <w:rPr>
            <w:rFonts w:eastAsia="仿宋_GB2312"/>
            <w:sz w:val="32"/>
            <w:szCs w:val="32"/>
          </w:rPr>
          <w:delText>，已包括但不限于编制费、评审费、会务费、人工费、材料费、交通费、差旅费、税费、利润、保险等</w:delText>
        </w:r>
      </w:del>
      <w:del w:id="44" w:author="老幺" w:date="2025-07-17T15:16:00Z">
        <w:r w:rsidDel="00BD4B59">
          <w:rPr>
            <w:rFonts w:eastAsia="仿宋_GB2312"/>
            <w:sz w:val="32"/>
            <w:szCs w:val="32"/>
          </w:rPr>
          <w:delText>乙方</w:delText>
        </w:r>
      </w:del>
      <w:del w:id="45" w:author="老幺" w:date="2025-07-17T15:49:00Z">
        <w:r w:rsidDel="004374EE">
          <w:rPr>
            <w:rFonts w:eastAsia="仿宋_GB2312"/>
            <w:sz w:val="32"/>
            <w:szCs w:val="32"/>
          </w:rPr>
          <w:delText>为完成本</w:delText>
        </w:r>
      </w:del>
      <w:del w:id="46" w:author="老幺" w:date="2025-07-17T15:16:00Z">
        <w:r w:rsidDel="00BD4B59">
          <w:rPr>
            <w:rFonts w:eastAsia="仿宋_GB2312"/>
            <w:sz w:val="32"/>
            <w:szCs w:val="32"/>
          </w:rPr>
          <w:delText>合同项下</w:delText>
        </w:r>
      </w:del>
      <w:del w:id="47" w:author="老幺" w:date="2025-07-17T15:49:00Z">
        <w:r w:rsidDel="004374EE">
          <w:rPr>
            <w:rFonts w:eastAsia="仿宋_GB2312"/>
            <w:sz w:val="32"/>
            <w:szCs w:val="32"/>
          </w:rPr>
          <w:delText>约定服务的所有费用，以及后续服务费。</w:delText>
        </w:r>
      </w:del>
    </w:p>
    <w:p w14:paraId="59E5DD9E" w14:textId="5F832DFC" w:rsidR="001B2051" w:rsidDel="004374EE" w:rsidRDefault="00552CE3">
      <w:pPr>
        <w:pStyle w:val="a7"/>
        <w:spacing w:after="0" w:line="440" w:lineRule="exact"/>
        <w:ind w:left="-13" w:firstLineChars="0" w:firstLine="643"/>
        <w:rPr>
          <w:del w:id="48" w:author="老幺" w:date="2025-07-17T15:49:00Z"/>
          <w:rFonts w:eastAsia="楷体_GB2312"/>
          <w:b/>
          <w:bCs/>
          <w:sz w:val="32"/>
          <w:szCs w:val="32"/>
        </w:rPr>
      </w:pPr>
      <w:del w:id="49" w:author="老幺" w:date="2025-07-17T15:49:00Z">
        <w:r w:rsidDel="004374EE">
          <w:rPr>
            <w:rFonts w:eastAsia="楷体_GB2312" w:hint="eastAsia"/>
            <w:b/>
            <w:bCs/>
            <w:sz w:val="32"/>
            <w:szCs w:val="32"/>
          </w:rPr>
          <w:delText>三、付款方式</w:delText>
        </w:r>
      </w:del>
    </w:p>
    <w:p w14:paraId="706E8565" w14:textId="4A39370B" w:rsidR="001B2051" w:rsidDel="004374EE" w:rsidRDefault="00552CE3">
      <w:pPr>
        <w:pStyle w:val="a7"/>
        <w:spacing w:after="0" w:line="440" w:lineRule="exact"/>
        <w:ind w:left="-13" w:firstLineChars="0" w:firstLine="643"/>
        <w:rPr>
          <w:del w:id="50" w:author="老幺" w:date="2025-07-17T15:49:00Z"/>
          <w:rFonts w:eastAsia="仿宋_GB2312"/>
          <w:sz w:val="32"/>
          <w:szCs w:val="32"/>
        </w:rPr>
      </w:pPr>
      <w:del w:id="51" w:author="老幺" w:date="2025-07-17T15:16:00Z">
        <w:r w:rsidDel="00BD4B59">
          <w:rPr>
            <w:rFonts w:eastAsia="仿宋_GB2312" w:hint="eastAsia"/>
            <w:sz w:val="32"/>
            <w:szCs w:val="32"/>
          </w:rPr>
          <w:delText>甲方</w:delText>
        </w:r>
      </w:del>
      <w:del w:id="52" w:author="老幺" w:date="2025-07-17T15:49:00Z">
        <w:r w:rsidDel="004374EE">
          <w:rPr>
            <w:rFonts w:eastAsia="仿宋_GB2312" w:hint="eastAsia"/>
            <w:sz w:val="32"/>
            <w:szCs w:val="32"/>
          </w:rPr>
          <w:delText>取得水土保持方案批复文件后</w:delText>
        </w:r>
        <w:r w:rsidDel="004374EE">
          <w:rPr>
            <w:rFonts w:eastAsia="仿宋_GB2312" w:hint="eastAsia"/>
            <w:sz w:val="32"/>
            <w:szCs w:val="32"/>
          </w:rPr>
          <w:delText>20</w:delText>
        </w:r>
        <w:r w:rsidDel="004374EE">
          <w:rPr>
            <w:rFonts w:eastAsia="仿宋_GB2312" w:hint="eastAsia"/>
            <w:sz w:val="32"/>
            <w:szCs w:val="32"/>
          </w:rPr>
          <w:delText>天</w:delText>
        </w:r>
      </w:del>
      <w:del w:id="53" w:author="老幺" w:date="2025-07-17T15:27:00Z">
        <w:r w:rsidDel="00552CE3">
          <w:rPr>
            <w:rFonts w:eastAsia="仿宋_GB2312" w:hint="eastAsia"/>
            <w:sz w:val="32"/>
            <w:szCs w:val="32"/>
          </w:rPr>
          <w:delText>支付至合同金额</w:delText>
        </w:r>
        <w:r w:rsidDel="00552CE3">
          <w:rPr>
            <w:rFonts w:eastAsia="仿宋_GB2312" w:hint="eastAsia"/>
            <w:sz w:val="32"/>
            <w:szCs w:val="32"/>
          </w:rPr>
          <w:delText>100%</w:delText>
        </w:r>
      </w:del>
      <w:del w:id="54" w:author="老幺" w:date="2025-07-17T15:49:00Z">
        <w:r w:rsidDel="004374EE">
          <w:rPr>
            <w:rFonts w:eastAsia="仿宋_GB2312" w:hint="eastAsia"/>
            <w:sz w:val="32"/>
            <w:szCs w:val="32"/>
          </w:rPr>
          <w:delText>。</w:delText>
        </w:r>
      </w:del>
    </w:p>
    <w:p w14:paraId="2C479D78" w14:textId="1CAEC625" w:rsidR="001B2051" w:rsidDel="004374EE" w:rsidRDefault="00552CE3">
      <w:pPr>
        <w:pStyle w:val="a7"/>
        <w:spacing w:after="0" w:line="440" w:lineRule="exact"/>
        <w:ind w:left="-13" w:firstLineChars="0" w:firstLine="643"/>
        <w:rPr>
          <w:del w:id="55" w:author="老幺" w:date="2025-07-17T15:49:00Z"/>
          <w:rFonts w:eastAsia="楷体_GB2312"/>
          <w:b/>
          <w:bCs/>
          <w:sz w:val="32"/>
          <w:szCs w:val="32"/>
        </w:rPr>
      </w:pPr>
      <w:del w:id="56" w:author="老幺" w:date="2025-07-17T15:49:00Z">
        <w:r w:rsidDel="004374EE">
          <w:rPr>
            <w:rFonts w:eastAsia="楷体_GB2312" w:hint="eastAsia"/>
            <w:b/>
            <w:bCs/>
            <w:sz w:val="32"/>
            <w:szCs w:val="32"/>
          </w:rPr>
          <w:delText>四、</w:delText>
        </w:r>
        <w:r w:rsidDel="004374EE">
          <w:rPr>
            <w:rFonts w:eastAsia="楷体_GB2312"/>
            <w:b/>
            <w:bCs/>
            <w:sz w:val="32"/>
            <w:szCs w:val="32"/>
          </w:rPr>
          <w:delText>报价单位需提供资料</w:delText>
        </w:r>
      </w:del>
    </w:p>
    <w:p w14:paraId="3F2BDD88" w14:textId="49A1A577" w:rsidR="001B2051" w:rsidDel="004374EE" w:rsidRDefault="00552CE3">
      <w:pPr>
        <w:pStyle w:val="a7"/>
        <w:numPr>
          <w:ilvl w:val="0"/>
          <w:numId w:val="1"/>
        </w:numPr>
        <w:spacing w:after="0" w:line="440" w:lineRule="exact"/>
        <w:ind w:firstLineChars="200" w:firstLine="640"/>
        <w:rPr>
          <w:del w:id="57" w:author="老幺" w:date="2025-07-17T15:49:00Z"/>
          <w:rFonts w:eastAsia="仿宋_GB2312"/>
          <w:sz w:val="32"/>
          <w:szCs w:val="32"/>
        </w:rPr>
      </w:pPr>
      <w:del w:id="58" w:author="老幺" w:date="2025-07-17T15:49:00Z">
        <w:r w:rsidDel="004374EE">
          <w:rPr>
            <w:rFonts w:eastAsia="仿宋_GB2312"/>
            <w:sz w:val="32"/>
            <w:szCs w:val="32"/>
          </w:rPr>
          <w:delText>提供企业《营业执照》复印件并加盖公章</w:delText>
        </w:r>
        <w:r w:rsidDel="004374EE">
          <w:rPr>
            <w:rFonts w:eastAsia="仿宋_GB2312" w:hint="eastAsia"/>
            <w:sz w:val="32"/>
            <w:szCs w:val="32"/>
          </w:rPr>
          <w:delText>（附件</w:delText>
        </w:r>
        <w:r w:rsidDel="004374EE">
          <w:rPr>
            <w:rFonts w:eastAsia="仿宋_GB2312" w:hint="eastAsia"/>
            <w:sz w:val="32"/>
            <w:szCs w:val="32"/>
          </w:rPr>
          <w:delText>1</w:delText>
        </w:r>
        <w:r w:rsidDel="004374EE">
          <w:rPr>
            <w:rFonts w:eastAsia="仿宋_GB2312" w:hint="eastAsia"/>
            <w:sz w:val="32"/>
            <w:szCs w:val="32"/>
          </w:rPr>
          <w:delText>）。</w:delText>
        </w:r>
      </w:del>
    </w:p>
    <w:p w14:paraId="06860703" w14:textId="108B7124" w:rsidR="001B2051" w:rsidDel="004374EE" w:rsidRDefault="00552CE3">
      <w:pPr>
        <w:pStyle w:val="a7"/>
        <w:numPr>
          <w:ilvl w:val="0"/>
          <w:numId w:val="1"/>
        </w:numPr>
        <w:spacing w:after="0" w:line="440" w:lineRule="exact"/>
        <w:ind w:firstLineChars="200" w:firstLine="640"/>
        <w:rPr>
          <w:del w:id="59" w:author="老幺" w:date="2025-07-17T15:49:00Z"/>
          <w:rFonts w:eastAsia="仿宋_GB2312"/>
          <w:sz w:val="32"/>
          <w:szCs w:val="32"/>
          <w:shd w:val="clear" w:color="auto" w:fill="FFFFFF"/>
        </w:rPr>
      </w:pPr>
      <w:del w:id="60" w:author="老幺" w:date="2025-07-17T15:49:00Z">
        <w:r w:rsidDel="004374EE">
          <w:rPr>
            <w:rFonts w:eastAsia="仿宋_GB2312"/>
            <w:sz w:val="32"/>
            <w:szCs w:val="32"/>
            <w:shd w:val="clear" w:color="auto" w:fill="FFFFFF"/>
          </w:rPr>
          <w:delText>提供法定代表人授权委托书原件，法定代表人及委托代理人身份证复印件并加盖公章（法定代表人直接参加不须提供</w:delText>
        </w:r>
        <w:r w:rsidDel="004374EE">
          <w:rPr>
            <w:rFonts w:eastAsia="仿宋_GB2312" w:hint="eastAsia"/>
            <w:sz w:val="32"/>
            <w:szCs w:val="32"/>
            <w:shd w:val="clear" w:color="auto" w:fill="FFFFFF"/>
          </w:rPr>
          <w:delText>授权委托书</w:delText>
        </w:r>
        <w:r w:rsidDel="004374EE">
          <w:rPr>
            <w:rFonts w:eastAsia="仿宋_GB2312"/>
            <w:sz w:val="32"/>
            <w:szCs w:val="32"/>
            <w:shd w:val="clear" w:color="auto" w:fill="FFFFFF"/>
          </w:rPr>
          <w:delText>，但须提供法定代表人证明原件</w:delText>
        </w:r>
        <w:r w:rsidDel="004374EE">
          <w:rPr>
            <w:rFonts w:eastAsia="仿宋_GB2312" w:hint="eastAsia"/>
            <w:sz w:val="32"/>
            <w:szCs w:val="32"/>
            <w:shd w:val="clear" w:color="auto" w:fill="FFFFFF"/>
          </w:rPr>
          <w:delText>）（附件</w:delText>
        </w:r>
        <w:r w:rsidDel="004374EE">
          <w:rPr>
            <w:rFonts w:eastAsia="仿宋_GB2312" w:hint="eastAsia"/>
            <w:sz w:val="32"/>
            <w:szCs w:val="32"/>
            <w:shd w:val="clear" w:color="auto" w:fill="FFFFFF"/>
          </w:rPr>
          <w:delText>2</w:delText>
        </w:r>
        <w:r w:rsidDel="004374EE">
          <w:rPr>
            <w:rFonts w:eastAsia="仿宋_GB2312" w:hint="eastAsia"/>
            <w:sz w:val="32"/>
            <w:szCs w:val="32"/>
            <w:shd w:val="clear" w:color="auto" w:fill="FFFFFF"/>
          </w:rPr>
          <w:delText>）。</w:delText>
        </w:r>
      </w:del>
    </w:p>
    <w:p w14:paraId="3AADF832" w14:textId="09180E3C" w:rsidR="001B2051" w:rsidDel="004374EE" w:rsidRDefault="00552CE3">
      <w:pPr>
        <w:pStyle w:val="a7"/>
        <w:numPr>
          <w:ilvl w:val="0"/>
          <w:numId w:val="1"/>
        </w:numPr>
        <w:spacing w:after="0" w:line="440" w:lineRule="exact"/>
        <w:ind w:firstLineChars="200" w:firstLine="640"/>
        <w:rPr>
          <w:del w:id="61" w:author="老幺" w:date="2025-07-17T15:49:00Z"/>
          <w:rFonts w:eastAsia="仿宋_GB2312"/>
          <w:sz w:val="32"/>
          <w:szCs w:val="32"/>
          <w:shd w:val="clear" w:color="auto" w:fill="FFFFFF"/>
        </w:rPr>
      </w:pPr>
      <w:del w:id="62" w:author="老幺" w:date="2025-07-17T15:49:00Z">
        <w:r w:rsidDel="004374EE">
          <w:rPr>
            <w:rFonts w:eastAsia="仿宋_GB2312"/>
            <w:sz w:val="32"/>
            <w:szCs w:val="32"/>
            <w:shd w:val="clear" w:color="auto" w:fill="FFFFFF"/>
          </w:rPr>
          <w:delText>报价函（附件</w:delText>
        </w:r>
        <w:r w:rsidDel="004374EE">
          <w:rPr>
            <w:rFonts w:eastAsia="仿宋_GB2312" w:hint="eastAsia"/>
            <w:sz w:val="32"/>
            <w:szCs w:val="32"/>
            <w:shd w:val="clear" w:color="auto" w:fill="FFFFFF"/>
          </w:rPr>
          <w:delText>3</w:delText>
        </w:r>
        <w:r w:rsidDel="004374EE">
          <w:rPr>
            <w:rFonts w:eastAsia="仿宋_GB2312"/>
            <w:sz w:val="32"/>
            <w:szCs w:val="32"/>
            <w:shd w:val="clear" w:color="auto" w:fill="FFFFFF"/>
          </w:rPr>
          <w:delText>）。</w:delText>
        </w:r>
      </w:del>
    </w:p>
    <w:p w14:paraId="4DD7B7FE" w14:textId="3393001C" w:rsidR="001B2051" w:rsidDel="004374EE" w:rsidRDefault="00552CE3">
      <w:pPr>
        <w:pStyle w:val="a7"/>
        <w:spacing w:after="0" w:line="440" w:lineRule="exact"/>
        <w:ind w:left="-13" w:firstLineChars="0" w:firstLine="643"/>
        <w:rPr>
          <w:del w:id="63" w:author="老幺" w:date="2025-07-17T15:49:00Z"/>
          <w:rFonts w:eastAsia="楷体_GB2312"/>
          <w:b/>
          <w:bCs/>
          <w:sz w:val="32"/>
          <w:szCs w:val="32"/>
        </w:rPr>
      </w:pPr>
      <w:del w:id="64" w:author="老幺" w:date="2025-07-17T15:49:00Z">
        <w:r w:rsidDel="004374EE">
          <w:rPr>
            <w:rFonts w:eastAsia="楷体_GB2312" w:hint="eastAsia"/>
            <w:b/>
            <w:bCs/>
            <w:sz w:val="32"/>
            <w:szCs w:val="32"/>
          </w:rPr>
          <w:delText>五、</w:delText>
        </w:r>
        <w:r w:rsidDel="004374EE">
          <w:rPr>
            <w:rFonts w:eastAsia="楷体_GB2312"/>
            <w:b/>
            <w:bCs/>
            <w:sz w:val="32"/>
            <w:szCs w:val="32"/>
          </w:rPr>
          <w:delText>截止时间</w:delText>
        </w:r>
      </w:del>
    </w:p>
    <w:p w14:paraId="1A6700D9" w14:textId="25B4F4C1" w:rsidR="001B2051" w:rsidDel="004374EE" w:rsidRDefault="00552CE3">
      <w:pPr>
        <w:pStyle w:val="a3"/>
        <w:spacing w:line="440" w:lineRule="exact"/>
        <w:ind w:firstLineChars="200" w:firstLine="640"/>
        <w:rPr>
          <w:del w:id="65" w:author="老幺" w:date="2025-07-17T15:49:00Z"/>
          <w:rFonts w:eastAsia="仿宋_GB2312"/>
          <w:sz w:val="32"/>
          <w:szCs w:val="32"/>
          <w:shd w:val="clear" w:color="auto" w:fill="FFFFFF"/>
        </w:rPr>
      </w:pPr>
      <w:del w:id="66" w:author="老幺" w:date="2025-07-17T15:49:00Z">
        <w:r w:rsidDel="004374EE">
          <w:rPr>
            <w:rFonts w:eastAsia="仿宋_GB2312"/>
            <w:sz w:val="32"/>
            <w:szCs w:val="32"/>
            <w:shd w:val="clear" w:color="auto" w:fill="FFFFFF"/>
          </w:rPr>
          <w:delText>本次调研报价递交形式为现场递交、邮寄送达或电子邮件方式，</w:delText>
        </w:r>
        <w:r w:rsidDel="004374EE">
          <w:rPr>
            <w:rFonts w:eastAsia="仿宋_GB2312" w:hint="eastAsia"/>
            <w:sz w:val="32"/>
            <w:szCs w:val="32"/>
            <w:shd w:val="clear" w:color="auto" w:fill="FFFFFF"/>
          </w:rPr>
          <w:delText>递交时间：截止于</w:delText>
        </w:r>
        <w:r w:rsidDel="004374EE">
          <w:rPr>
            <w:rFonts w:eastAsia="仿宋_GB2312" w:hint="eastAsia"/>
            <w:sz w:val="32"/>
            <w:szCs w:val="32"/>
            <w:shd w:val="clear" w:color="auto" w:fill="FFFFFF"/>
          </w:rPr>
          <w:delText>2025</w:delText>
        </w:r>
        <w:r w:rsidDel="004374EE">
          <w:rPr>
            <w:rFonts w:eastAsia="仿宋_GB2312" w:hint="eastAsia"/>
            <w:sz w:val="32"/>
            <w:szCs w:val="32"/>
            <w:shd w:val="clear" w:color="auto" w:fill="FFFFFF"/>
          </w:rPr>
          <w:delText>年</w:delText>
        </w:r>
      </w:del>
      <w:del w:id="67" w:author="老幺" w:date="2025-07-17T15:46:00Z">
        <w:r w:rsidDel="00B052DD">
          <w:rPr>
            <w:rFonts w:eastAsia="仿宋_GB2312" w:hint="eastAsia"/>
            <w:sz w:val="32"/>
            <w:szCs w:val="32"/>
            <w:shd w:val="clear" w:color="auto" w:fill="FFFFFF"/>
          </w:rPr>
          <w:delText xml:space="preserve"> </w:delText>
        </w:r>
      </w:del>
      <w:del w:id="68" w:author="老幺" w:date="2025-07-17T15:49:00Z">
        <w:r w:rsidDel="004374EE">
          <w:rPr>
            <w:rFonts w:eastAsia="仿宋_GB2312" w:hint="eastAsia"/>
            <w:sz w:val="32"/>
            <w:szCs w:val="32"/>
            <w:shd w:val="clear" w:color="auto" w:fill="FFFFFF"/>
          </w:rPr>
          <w:delText>月</w:delText>
        </w:r>
      </w:del>
      <w:del w:id="69" w:author="老幺" w:date="2025-07-17T15:46:00Z">
        <w:r w:rsidDel="00B052DD">
          <w:rPr>
            <w:rFonts w:eastAsia="仿宋_GB2312" w:hint="eastAsia"/>
            <w:sz w:val="32"/>
            <w:szCs w:val="32"/>
            <w:shd w:val="clear" w:color="auto" w:fill="FFFFFF"/>
          </w:rPr>
          <w:delText xml:space="preserve"> </w:delText>
        </w:r>
      </w:del>
      <w:del w:id="70" w:author="老幺" w:date="2025-07-17T15:49:00Z">
        <w:r w:rsidDel="004374EE">
          <w:rPr>
            <w:rFonts w:eastAsia="仿宋_GB2312" w:hint="eastAsia"/>
            <w:sz w:val="32"/>
            <w:szCs w:val="32"/>
            <w:shd w:val="clear" w:color="auto" w:fill="FFFFFF"/>
          </w:rPr>
          <w:delText>日下午</w:delText>
        </w:r>
      </w:del>
      <w:del w:id="71" w:author="老幺" w:date="2025-07-17T15:46:00Z">
        <w:r w:rsidDel="00B052DD">
          <w:rPr>
            <w:rFonts w:eastAsia="仿宋_GB2312" w:hint="eastAsia"/>
            <w:sz w:val="32"/>
            <w:szCs w:val="32"/>
            <w:shd w:val="clear" w:color="auto" w:fill="FFFFFF"/>
          </w:rPr>
          <w:delText xml:space="preserve"> </w:delText>
        </w:r>
      </w:del>
      <w:del w:id="72" w:author="老幺" w:date="2025-07-17T15:49:00Z">
        <w:r w:rsidDel="004374EE">
          <w:rPr>
            <w:rFonts w:eastAsia="仿宋_GB2312" w:hint="eastAsia"/>
            <w:sz w:val="32"/>
            <w:szCs w:val="32"/>
            <w:shd w:val="clear" w:color="auto" w:fill="FFFFFF"/>
          </w:rPr>
          <w:delText>前；</w:delText>
        </w:r>
        <w:r w:rsidDel="004374EE">
          <w:rPr>
            <w:rFonts w:eastAsia="仿宋_GB2312"/>
            <w:sz w:val="32"/>
            <w:szCs w:val="32"/>
            <w:shd w:val="clear" w:color="auto" w:fill="FFFFFF"/>
          </w:rPr>
          <w:delText>递交地址：</w:delText>
        </w:r>
        <w:r w:rsidDel="004374EE">
          <w:rPr>
            <w:rFonts w:eastAsia="仿宋_GB2312" w:hint="eastAsia"/>
            <w:sz w:val="32"/>
            <w:szCs w:val="32"/>
            <w:shd w:val="clear" w:color="auto" w:fill="FFFFFF"/>
          </w:rPr>
          <w:delText>四川定弘邦路桥工程有限公司</w:delText>
        </w:r>
        <w:r w:rsidDel="004374EE">
          <w:rPr>
            <w:rFonts w:eastAsia="仿宋_GB2312"/>
            <w:sz w:val="32"/>
            <w:szCs w:val="32"/>
            <w:shd w:val="clear" w:color="auto" w:fill="FFFFFF"/>
          </w:rPr>
          <w:delText>；电子邮箱：</w:delText>
        </w:r>
      </w:del>
      <w:del w:id="73" w:author="老幺" w:date="2025-07-17T15:46:00Z">
        <w:r w:rsidDel="00B052DD">
          <w:rPr>
            <w:rFonts w:eastAsia="仿宋_GB2312" w:hint="eastAsia"/>
            <w:sz w:val="32"/>
            <w:szCs w:val="32"/>
            <w:shd w:val="clear" w:color="auto" w:fill="FFFFFF"/>
          </w:rPr>
          <w:delText>648086965</w:delText>
        </w:r>
      </w:del>
      <w:del w:id="74" w:author="老幺" w:date="2025-07-17T15:49:00Z">
        <w:r w:rsidDel="004374EE">
          <w:rPr>
            <w:rFonts w:eastAsia="仿宋_GB2312"/>
            <w:sz w:val="32"/>
            <w:szCs w:val="32"/>
            <w:shd w:val="clear" w:color="auto" w:fill="FFFFFF"/>
          </w:rPr>
          <w:delText>@qq.com</w:delText>
        </w:r>
        <w:r w:rsidDel="004374EE">
          <w:rPr>
            <w:rFonts w:eastAsia="仿宋_GB2312"/>
            <w:sz w:val="32"/>
            <w:szCs w:val="32"/>
            <w:shd w:val="clear" w:color="auto" w:fill="FFFFFF"/>
          </w:rPr>
          <w:delText>。选用现场递交、邮寄送达或电子邮件方式的，其递交资料须盖单位公章，邮寄送达的以实际收到时间为准；选用电子邮件方式的，应递交彩色扫描件。</w:delText>
        </w:r>
      </w:del>
    </w:p>
    <w:p w14:paraId="641DD310" w14:textId="27C2A9B1" w:rsidR="001B2051" w:rsidDel="004374EE" w:rsidRDefault="00552CE3">
      <w:pPr>
        <w:pStyle w:val="a7"/>
        <w:spacing w:after="0" w:line="440" w:lineRule="exact"/>
        <w:ind w:left="-13" w:firstLineChars="0" w:firstLine="643"/>
        <w:rPr>
          <w:del w:id="75" w:author="老幺" w:date="2025-07-17T15:49:00Z"/>
          <w:rFonts w:eastAsia="楷体_GB2312"/>
          <w:b/>
          <w:bCs/>
          <w:sz w:val="32"/>
          <w:szCs w:val="32"/>
        </w:rPr>
      </w:pPr>
      <w:del w:id="76" w:author="老幺" w:date="2025-07-17T15:49:00Z">
        <w:r w:rsidDel="004374EE">
          <w:rPr>
            <w:rFonts w:eastAsia="楷体_GB2312" w:hint="eastAsia"/>
            <w:b/>
            <w:bCs/>
            <w:sz w:val="32"/>
            <w:szCs w:val="32"/>
          </w:rPr>
          <w:delText>六、</w:delText>
        </w:r>
        <w:r w:rsidDel="004374EE">
          <w:rPr>
            <w:rFonts w:eastAsia="楷体_GB2312"/>
            <w:b/>
            <w:bCs/>
            <w:sz w:val="32"/>
            <w:szCs w:val="32"/>
          </w:rPr>
          <w:delText>联系方式</w:delText>
        </w:r>
      </w:del>
    </w:p>
    <w:p w14:paraId="04D0BE7B" w14:textId="2107D93D" w:rsidR="001B2051" w:rsidDel="004374EE" w:rsidRDefault="00552CE3">
      <w:pPr>
        <w:pStyle w:val="a7"/>
        <w:spacing w:after="0" w:line="440" w:lineRule="exact"/>
        <w:ind w:firstLineChars="200" w:firstLine="640"/>
        <w:rPr>
          <w:del w:id="77" w:author="老幺" w:date="2025-07-17T15:49:00Z"/>
          <w:rFonts w:eastAsia="仿宋_GB2312"/>
          <w:sz w:val="32"/>
          <w:szCs w:val="32"/>
        </w:rPr>
      </w:pPr>
      <w:del w:id="78" w:author="老幺" w:date="2025-07-17T15:49:00Z">
        <w:r w:rsidDel="004374EE">
          <w:rPr>
            <w:rFonts w:eastAsia="仿宋_GB2312"/>
            <w:sz w:val="32"/>
            <w:szCs w:val="32"/>
          </w:rPr>
          <w:delText>采</w:delText>
        </w:r>
        <w:r w:rsidDel="004374EE">
          <w:rPr>
            <w:rFonts w:eastAsia="仿宋_GB2312"/>
            <w:sz w:val="32"/>
            <w:szCs w:val="32"/>
          </w:rPr>
          <w:delText xml:space="preserve"> </w:delText>
        </w:r>
        <w:r w:rsidDel="004374EE">
          <w:rPr>
            <w:rFonts w:eastAsia="仿宋_GB2312"/>
            <w:sz w:val="32"/>
            <w:szCs w:val="32"/>
          </w:rPr>
          <w:delText>购</w:delText>
        </w:r>
        <w:r w:rsidDel="004374EE">
          <w:rPr>
            <w:rFonts w:eastAsia="仿宋_GB2312"/>
            <w:sz w:val="32"/>
            <w:szCs w:val="32"/>
          </w:rPr>
          <w:delText xml:space="preserve"> </w:delText>
        </w:r>
        <w:r w:rsidDel="004374EE">
          <w:rPr>
            <w:rFonts w:eastAsia="仿宋_GB2312"/>
            <w:sz w:val="32"/>
            <w:szCs w:val="32"/>
          </w:rPr>
          <w:delText>人：</w:delText>
        </w:r>
        <w:r w:rsidDel="004374EE">
          <w:rPr>
            <w:rFonts w:eastAsia="仿宋_GB2312" w:hint="eastAsia"/>
            <w:sz w:val="32"/>
            <w:szCs w:val="32"/>
            <w:shd w:val="clear" w:color="auto" w:fill="FFFFFF"/>
          </w:rPr>
          <w:delText>四川定弘邦路桥工程有限公司</w:delText>
        </w:r>
      </w:del>
    </w:p>
    <w:p w14:paraId="77A6A846" w14:textId="7610DEEF" w:rsidR="001B2051" w:rsidDel="004374EE" w:rsidRDefault="00552CE3">
      <w:pPr>
        <w:pStyle w:val="a7"/>
        <w:spacing w:after="0" w:line="440" w:lineRule="exact"/>
        <w:ind w:firstLineChars="200" w:firstLine="640"/>
        <w:rPr>
          <w:del w:id="79" w:author="老幺" w:date="2025-07-17T15:49:00Z"/>
          <w:rFonts w:eastAsia="仿宋_GB2312"/>
          <w:sz w:val="32"/>
          <w:szCs w:val="32"/>
        </w:rPr>
      </w:pPr>
      <w:del w:id="80" w:author="老幺" w:date="2025-07-17T15:49:00Z">
        <w:r w:rsidDel="004374EE">
          <w:rPr>
            <w:rFonts w:eastAsia="仿宋_GB2312"/>
            <w:sz w:val="32"/>
            <w:szCs w:val="32"/>
          </w:rPr>
          <w:delText>地</w:delText>
        </w:r>
        <w:r w:rsidDel="004374EE">
          <w:rPr>
            <w:rFonts w:eastAsia="仿宋_GB2312"/>
            <w:sz w:val="32"/>
            <w:szCs w:val="32"/>
          </w:rPr>
          <w:delText xml:space="preserve"> </w:delText>
        </w:r>
        <w:r w:rsidDel="004374EE">
          <w:rPr>
            <w:rFonts w:eastAsia="仿宋_GB2312" w:hint="eastAsia"/>
            <w:sz w:val="32"/>
            <w:szCs w:val="32"/>
          </w:rPr>
          <w:delText xml:space="preserve">   </w:delText>
        </w:r>
        <w:r w:rsidDel="004374EE">
          <w:rPr>
            <w:rFonts w:eastAsia="仿宋_GB2312"/>
            <w:sz w:val="32"/>
            <w:szCs w:val="32"/>
          </w:rPr>
          <w:delText>址：广汉市中山大道南三段</w:delText>
        </w:r>
        <w:r w:rsidDel="004374EE">
          <w:rPr>
            <w:rFonts w:eastAsia="仿宋_GB2312"/>
            <w:sz w:val="32"/>
            <w:szCs w:val="32"/>
          </w:rPr>
          <w:delText>36</w:delText>
        </w:r>
        <w:r w:rsidDel="004374EE">
          <w:rPr>
            <w:rFonts w:eastAsia="仿宋_GB2312"/>
            <w:sz w:val="32"/>
            <w:szCs w:val="32"/>
          </w:rPr>
          <w:delText>号</w:delText>
        </w:r>
      </w:del>
    </w:p>
    <w:p w14:paraId="62B80EF6" w14:textId="28D03814" w:rsidR="001B2051" w:rsidDel="004374EE" w:rsidRDefault="00552CE3">
      <w:pPr>
        <w:pStyle w:val="a7"/>
        <w:spacing w:after="0" w:line="440" w:lineRule="exact"/>
        <w:ind w:firstLineChars="200" w:firstLine="640"/>
        <w:rPr>
          <w:del w:id="81" w:author="老幺" w:date="2025-07-17T15:49:00Z"/>
          <w:rFonts w:eastAsia="仿宋_GB2312"/>
          <w:sz w:val="32"/>
          <w:szCs w:val="32"/>
        </w:rPr>
      </w:pPr>
      <w:del w:id="82" w:author="老幺" w:date="2025-07-17T15:49:00Z">
        <w:r w:rsidDel="004374EE">
          <w:rPr>
            <w:rFonts w:eastAsia="仿宋_GB2312"/>
            <w:sz w:val="32"/>
            <w:szCs w:val="32"/>
          </w:rPr>
          <w:delText>邮</w:delText>
        </w:r>
        <w:r w:rsidDel="004374EE">
          <w:rPr>
            <w:rFonts w:eastAsia="仿宋_GB2312" w:hint="eastAsia"/>
            <w:sz w:val="32"/>
            <w:szCs w:val="32"/>
          </w:rPr>
          <w:delText xml:space="preserve">  </w:delText>
        </w:r>
        <w:r w:rsidDel="004374EE">
          <w:rPr>
            <w:rFonts w:eastAsia="仿宋_GB2312"/>
            <w:sz w:val="32"/>
            <w:szCs w:val="32"/>
          </w:rPr>
          <w:delText xml:space="preserve"> </w:delText>
        </w:r>
        <w:r w:rsidDel="004374EE">
          <w:rPr>
            <w:rFonts w:eastAsia="仿宋_GB2312" w:hint="eastAsia"/>
            <w:sz w:val="32"/>
            <w:szCs w:val="32"/>
          </w:rPr>
          <w:delText xml:space="preserve"> </w:delText>
        </w:r>
        <w:r w:rsidDel="004374EE">
          <w:rPr>
            <w:rFonts w:eastAsia="仿宋_GB2312"/>
            <w:sz w:val="32"/>
            <w:szCs w:val="32"/>
          </w:rPr>
          <w:delText>编：</w:delText>
        </w:r>
        <w:r w:rsidDel="004374EE">
          <w:rPr>
            <w:rFonts w:eastAsia="仿宋_GB2312"/>
            <w:sz w:val="32"/>
            <w:szCs w:val="32"/>
          </w:rPr>
          <w:delText>618300</w:delText>
        </w:r>
      </w:del>
    </w:p>
    <w:p w14:paraId="26F9B9C8" w14:textId="6D5FB102" w:rsidR="001B2051" w:rsidDel="004374EE" w:rsidRDefault="00552CE3">
      <w:pPr>
        <w:pStyle w:val="a7"/>
        <w:spacing w:after="0" w:line="440" w:lineRule="exact"/>
        <w:ind w:firstLineChars="200" w:firstLine="640"/>
        <w:rPr>
          <w:del w:id="83" w:author="老幺" w:date="2025-07-17T15:49:00Z"/>
          <w:rFonts w:eastAsia="仿宋_GB2312"/>
          <w:sz w:val="32"/>
          <w:szCs w:val="32"/>
        </w:rPr>
      </w:pPr>
      <w:del w:id="84" w:author="老幺" w:date="2025-07-17T15:49:00Z">
        <w:r w:rsidDel="004374EE">
          <w:rPr>
            <w:rFonts w:eastAsia="仿宋_GB2312"/>
            <w:sz w:val="32"/>
            <w:szCs w:val="32"/>
          </w:rPr>
          <w:delText>联</w:delText>
        </w:r>
        <w:r w:rsidDel="004374EE">
          <w:rPr>
            <w:rFonts w:eastAsia="仿宋_GB2312" w:hint="eastAsia"/>
            <w:sz w:val="32"/>
            <w:szCs w:val="32"/>
          </w:rPr>
          <w:delText xml:space="preserve"> </w:delText>
        </w:r>
        <w:r w:rsidDel="004374EE">
          <w:rPr>
            <w:rFonts w:eastAsia="仿宋_GB2312"/>
            <w:sz w:val="32"/>
            <w:szCs w:val="32"/>
          </w:rPr>
          <w:delText>系</w:delText>
        </w:r>
        <w:r w:rsidDel="004374EE">
          <w:rPr>
            <w:rFonts w:eastAsia="仿宋_GB2312" w:hint="eastAsia"/>
            <w:sz w:val="32"/>
            <w:szCs w:val="32"/>
          </w:rPr>
          <w:delText xml:space="preserve"> </w:delText>
        </w:r>
        <w:r w:rsidDel="004374EE">
          <w:rPr>
            <w:rFonts w:eastAsia="仿宋_GB2312"/>
            <w:sz w:val="32"/>
            <w:szCs w:val="32"/>
          </w:rPr>
          <w:delText>人：</w:delText>
        </w:r>
      </w:del>
      <w:del w:id="85" w:author="老幺" w:date="2025-07-17T15:46:00Z">
        <w:r w:rsidDel="00B052DD">
          <w:rPr>
            <w:rFonts w:eastAsia="仿宋_GB2312" w:hint="eastAsia"/>
            <w:sz w:val="32"/>
            <w:szCs w:val="32"/>
          </w:rPr>
          <w:delText>黄</w:delText>
        </w:r>
        <w:r w:rsidDel="00B052DD">
          <w:rPr>
            <w:rFonts w:eastAsia="仿宋_GB2312"/>
            <w:sz w:val="32"/>
            <w:szCs w:val="32"/>
          </w:rPr>
          <w:delText>女士</w:delText>
        </w:r>
      </w:del>
    </w:p>
    <w:p w14:paraId="1311C4F7" w14:textId="39DFC1AD" w:rsidR="00BD4B59" w:rsidDel="004374EE" w:rsidRDefault="00552CE3">
      <w:pPr>
        <w:pStyle w:val="a7"/>
        <w:spacing w:after="0" w:line="440" w:lineRule="exact"/>
        <w:ind w:firstLineChars="200" w:firstLine="640"/>
        <w:rPr>
          <w:del w:id="86" w:author="老幺" w:date="2025-07-17T15:49:00Z"/>
          <w:rFonts w:eastAsia="仿宋_GB2312"/>
          <w:sz w:val="32"/>
          <w:szCs w:val="32"/>
        </w:rPr>
      </w:pPr>
      <w:del w:id="87" w:author="老幺" w:date="2025-07-17T15:49:00Z">
        <w:r w:rsidDel="004374EE">
          <w:rPr>
            <w:rFonts w:eastAsia="仿宋_GB2312"/>
            <w:sz w:val="32"/>
            <w:szCs w:val="32"/>
          </w:rPr>
          <w:delText>联系电话：</w:delText>
        </w:r>
        <w:r w:rsidDel="004374EE">
          <w:rPr>
            <w:rFonts w:eastAsia="仿宋_GB2312"/>
            <w:sz w:val="32"/>
            <w:szCs w:val="32"/>
          </w:rPr>
          <w:delText>0838-5880865</w:delText>
        </w:r>
      </w:del>
    </w:p>
    <w:p w14:paraId="4B146C9D" w14:textId="44975AE2" w:rsidR="001B2051" w:rsidDel="00BD4B59" w:rsidRDefault="00552CE3">
      <w:pPr>
        <w:pStyle w:val="a7"/>
        <w:spacing w:after="0" w:line="440" w:lineRule="exact"/>
        <w:ind w:firstLineChars="200" w:firstLine="625"/>
        <w:rPr>
          <w:del w:id="88" w:author="老幺" w:date="2025-07-17T15:21:00Z"/>
          <w:rFonts w:eastAsia="仿宋_GB2312"/>
          <w:sz w:val="32"/>
          <w:szCs w:val="32"/>
        </w:rPr>
        <w:pPrChange w:id="89" w:author="老幺" w:date="2025-07-17T15:21:00Z">
          <w:pPr>
            <w:pStyle w:val="a7"/>
            <w:spacing w:after="0" w:line="440" w:lineRule="exact"/>
            <w:ind w:firstLineChars="400" w:firstLine="1250"/>
          </w:pPr>
        </w:pPrChange>
      </w:pPr>
      <w:del w:id="90" w:author="老幺" w:date="2025-07-17T15:49:00Z">
        <w:r w:rsidDel="004374EE">
          <w:rPr>
            <w:rFonts w:eastAsia="仿宋_GB2312"/>
            <w:w w:val="98"/>
            <w:sz w:val="32"/>
            <w:szCs w:val="32"/>
          </w:rPr>
          <w:delText>注：</w:delText>
        </w:r>
        <w:r w:rsidDel="004374EE">
          <w:rPr>
            <w:rFonts w:eastAsia="仿宋_GB2312"/>
            <w:w w:val="98"/>
            <w:sz w:val="32"/>
            <w:szCs w:val="32"/>
          </w:rPr>
          <w:delText>1.</w:delText>
        </w:r>
        <w:r w:rsidDel="004374EE">
          <w:rPr>
            <w:rFonts w:eastAsia="仿宋_GB2312"/>
            <w:w w:val="98"/>
            <w:sz w:val="32"/>
            <w:szCs w:val="32"/>
          </w:rPr>
          <w:delText>自愿参与调研的供应商需根据上述信息自行填报报价函（详见附件</w:delText>
        </w:r>
        <w:r w:rsidDel="004374EE">
          <w:rPr>
            <w:rFonts w:eastAsia="仿宋_GB2312"/>
            <w:w w:val="98"/>
            <w:sz w:val="32"/>
            <w:szCs w:val="32"/>
          </w:rPr>
          <w:delText>3</w:delText>
        </w:r>
        <w:r w:rsidDel="004374EE">
          <w:rPr>
            <w:rFonts w:eastAsia="仿宋_GB2312"/>
            <w:w w:val="98"/>
            <w:sz w:val="32"/>
            <w:szCs w:val="32"/>
          </w:rPr>
          <w:delText>），报价应遵循市场价格，请勿高估冒算；</w:delText>
        </w:r>
      </w:del>
    </w:p>
    <w:p w14:paraId="3B30EDEB" w14:textId="2A7DFE7F" w:rsidR="001B2051" w:rsidDel="00552CE3" w:rsidRDefault="00552CE3">
      <w:pPr>
        <w:pStyle w:val="a7"/>
        <w:spacing w:after="0" w:line="440" w:lineRule="exact"/>
        <w:ind w:firstLineChars="200" w:firstLine="640"/>
        <w:rPr>
          <w:del w:id="91" w:author="老幺" w:date="2025-07-17T15:29:00Z"/>
          <w:rFonts w:eastAsia="仿宋_GB2312"/>
          <w:sz w:val="32"/>
          <w:szCs w:val="32"/>
        </w:rPr>
        <w:pPrChange w:id="92" w:author="老幺" w:date="2025-07-17T15:21:00Z">
          <w:pPr>
            <w:pStyle w:val="a7"/>
            <w:spacing w:after="0" w:line="440" w:lineRule="exact"/>
            <w:ind w:firstLineChars="400" w:firstLine="1280"/>
          </w:pPr>
        </w:pPrChange>
      </w:pPr>
      <w:del w:id="93" w:author="老幺" w:date="2025-07-17T15:49:00Z">
        <w:r w:rsidDel="004374EE">
          <w:rPr>
            <w:rFonts w:eastAsia="仿宋_GB2312" w:hint="eastAsia"/>
            <w:sz w:val="32"/>
            <w:szCs w:val="32"/>
          </w:rPr>
          <w:delText>2.</w:delText>
        </w:r>
        <w:r w:rsidDel="004374EE">
          <w:rPr>
            <w:rFonts w:eastAsia="仿宋_GB2312"/>
            <w:sz w:val="32"/>
            <w:szCs w:val="32"/>
          </w:rPr>
          <w:delText>此次调研工作仅作为市场情况了解，不作为该项目服务采购的最终定价。</w:delText>
        </w:r>
      </w:del>
    </w:p>
    <w:p w14:paraId="6E167813" w14:textId="3E9925E1" w:rsidR="001B2051" w:rsidDel="004374EE" w:rsidRDefault="001B2051">
      <w:pPr>
        <w:pStyle w:val="a7"/>
        <w:spacing w:after="0" w:line="440" w:lineRule="exact"/>
        <w:ind w:firstLineChars="200" w:firstLine="640"/>
        <w:rPr>
          <w:del w:id="94" w:author="老幺" w:date="2025-07-17T15:49:00Z"/>
          <w:rFonts w:eastAsia="仿宋_GB2312"/>
          <w:sz w:val="32"/>
          <w:szCs w:val="32"/>
        </w:rPr>
        <w:pPrChange w:id="95" w:author="老幺" w:date="2025-07-17T15:29:00Z">
          <w:pPr>
            <w:pStyle w:val="a7"/>
            <w:spacing w:after="0" w:line="440" w:lineRule="exact"/>
            <w:ind w:firstLineChars="400" w:firstLine="1280"/>
          </w:pPr>
        </w:pPrChange>
      </w:pPr>
    </w:p>
    <w:p w14:paraId="33743EC8" w14:textId="144EF71E" w:rsidR="001B2051" w:rsidDel="004374EE" w:rsidRDefault="001B2051">
      <w:pPr>
        <w:pStyle w:val="a7"/>
        <w:spacing w:after="0" w:line="440" w:lineRule="exact"/>
        <w:ind w:firstLineChars="0" w:firstLine="0"/>
        <w:rPr>
          <w:del w:id="96" w:author="老幺" w:date="2025-07-17T15:49:00Z"/>
          <w:rFonts w:eastAsia="仿宋_GB2312"/>
          <w:sz w:val="32"/>
          <w:szCs w:val="32"/>
        </w:rPr>
      </w:pPr>
    </w:p>
    <w:p w14:paraId="09A169C8" w14:textId="0D1BF979" w:rsidR="001B2051" w:rsidDel="004374EE" w:rsidRDefault="00552CE3">
      <w:pPr>
        <w:pStyle w:val="a7"/>
        <w:spacing w:after="0" w:line="440" w:lineRule="exact"/>
        <w:ind w:firstLineChars="200" w:firstLine="640"/>
        <w:jc w:val="right"/>
        <w:rPr>
          <w:del w:id="97" w:author="老幺" w:date="2025-07-17T15:49:00Z"/>
          <w:rFonts w:eastAsia="仿宋_GB2312"/>
          <w:sz w:val="32"/>
          <w:szCs w:val="32"/>
        </w:rPr>
      </w:pPr>
      <w:del w:id="98" w:author="老幺" w:date="2025-07-17T15:49:00Z">
        <w:r w:rsidDel="004374EE">
          <w:rPr>
            <w:rFonts w:eastAsia="仿宋_GB2312"/>
            <w:sz w:val="32"/>
            <w:szCs w:val="32"/>
          </w:rPr>
          <w:delText xml:space="preserve">     </w:delText>
        </w:r>
        <w:r w:rsidDel="004374EE">
          <w:rPr>
            <w:rFonts w:eastAsia="仿宋_GB2312"/>
            <w:sz w:val="32"/>
            <w:szCs w:val="32"/>
          </w:rPr>
          <w:delText>四川定弘邦路桥工程有限公司</w:delText>
        </w:r>
      </w:del>
    </w:p>
    <w:p w14:paraId="5A1CE83F" w14:textId="16ADA39A" w:rsidR="001B2051" w:rsidDel="00552CE3" w:rsidRDefault="00552CE3">
      <w:pPr>
        <w:pStyle w:val="a7"/>
        <w:spacing w:after="0" w:line="440" w:lineRule="exact"/>
        <w:ind w:firstLineChars="200" w:firstLine="640"/>
        <w:jc w:val="center"/>
        <w:rPr>
          <w:del w:id="99" w:author="老幺" w:date="2025-07-17T15:30:00Z"/>
          <w:rFonts w:eastAsia="仿宋_GB2312"/>
          <w:sz w:val="32"/>
          <w:szCs w:val="32"/>
        </w:rPr>
      </w:pPr>
      <w:del w:id="100" w:author="老幺" w:date="2025-07-17T15:49:00Z">
        <w:r w:rsidDel="004374EE">
          <w:rPr>
            <w:rFonts w:eastAsia="仿宋_GB2312"/>
            <w:sz w:val="32"/>
            <w:szCs w:val="32"/>
          </w:rPr>
          <w:delText xml:space="preserve">                        202</w:delText>
        </w:r>
        <w:r w:rsidDel="004374EE">
          <w:rPr>
            <w:rFonts w:eastAsia="仿宋_GB2312" w:hint="eastAsia"/>
            <w:sz w:val="32"/>
            <w:szCs w:val="32"/>
          </w:rPr>
          <w:delText>5</w:delText>
        </w:r>
        <w:r w:rsidDel="004374EE">
          <w:rPr>
            <w:rFonts w:eastAsia="仿宋_GB2312"/>
            <w:sz w:val="32"/>
            <w:szCs w:val="32"/>
          </w:rPr>
          <w:delText>年</w:delText>
        </w:r>
      </w:del>
      <w:del w:id="101" w:author="老幺" w:date="2025-07-17T15:46:00Z">
        <w:r w:rsidDel="00B052DD">
          <w:rPr>
            <w:rFonts w:eastAsia="仿宋_GB2312" w:hint="eastAsia"/>
            <w:sz w:val="32"/>
            <w:szCs w:val="32"/>
          </w:rPr>
          <w:delText xml:space="preserve"> </w:delText>
        </w:r>
      </w:del>
      <w:del w:id="102" w:author="老幺" w:date="2025-07-17T15:49:00Z">
        <w:r w:rsidDel="004374EE">
          <w:rPr>
            <w:rFonts w:eastAsia="仿宋_GB2312"/>
            <w:sz w:val="32"/>
            <w:szCs w:val="32"/>
          </w:rPr>
          <w:delText>月</w:delText>
        </w:r>
      </w:del>
      <w:del w:id="103" w:author="老幺" w:date="2025-07-17T15:46:00Z">
        <w:r w:rsidDel="00B052DD">
          <w:rPr>
            <w:rFonts w:eastAsia="仿宋_GB2312" w:hint="eastAsia"/>
            <w:sz w:val="32"/>
            <w:szCs w:val="32"/>
          </w:rPr>
          <w:delText xml:space="preserve"> </w:delText>
        </w:r>
      </w:del>
      <w:del w:id="104" w:author="老幺" w:date="2025-07-17T15:49:00Z">
        <w:r w:rsidDel="004374EE">
          <w:rPr>
            <w:rFonts w:eastAsia="仿宋_GB2312"/>
            <w:sz w:val="32"/>
            <w:szCs w:val="32"/>
          </w:rPr>
          <w:delText>日</w:delText>
        </w:r>
      </w:del>
    </w:p>
    <w:p w14:paraId="58B8545B" w14:textId="1E6A1534" w:rsidR="001B2051" w:rsidDel="004374EE" w:rsidRDefault="001B2051">
      <w:pPr>
        <w:pStyle w:val="a7"/>
        <w:spacing w:after="0" w:line="440" w:lineRule="exact"/>
        <w:ind w:firstLineChars="200" w:firstLine="640"/>
        <w:jc w:val="center"/>
        <w:rPr>
          <w:del w:id="105" w:author="老幺" w:date="2025-07-17T15:49:00Z"/>
          <w:rFonts w:eastAsia="黑体"/>
          <w:bCs/>
          <w:sz w:val="32"/>
          <w:szCs w:val="32"/>
        </w:rPr>
        <w:pPrChange w:id="106" w:author="老幺" w:date="2025-07-17T15:30:00Z">
          <w:pPr/>
        </w:pPrChange>
      </w:pPr>
    </w:p>
    <w:p w14:paraId="627BEE4D" w14:textId="66BC1F97" w:rsidR="001B2051" w:rsidDel="004374EE" w:rsidRDefault="001B2051">
      <w:pPr>
        <w:rPr>
          <w:del w:id="107" w:author="老幺" w:date="2025-07-17T15:49:00Z"/>
          <w:rFonts w:eastAsia="黑体"/>
          <w:bCs/>
          <w:sz w:val="32"/>
          <w:szCs w:val="32"/>
        </w:rPr>
        <w:sectPr w:rsidR="001B2051" w:rsidDel="004374EE">
          <w:pgSz w:w="11906" w:h="16838"/>
          <w:pgMar w:top="1440" w:right="1800" w:bottom="1440" w:left="1800" w:header="851" w:footer="992" w:gutter="0"/>
          <w:cols w:space="425"/>
          <w:docGrid w:type="lines" w:linePitch="312"/>
        </w:sectPr>
      </w:pPr>
    </w:p>
    <w:p w14:paraId="5A15FED1" w14:textId="39E8709D" w:rsidR="001B2051" w:rsidDel="00F46ED6" w:rsidRDefault="00552CE3">
      <w:pPr>
        <w:rPr>
          <w:del w:id="108" w:author="老幺" w:date="2025-07-17T15:49:00Z"/>
          <w:rFonts w:eastAsia="黑体"/>
          <w:bCs/>
          <w:sz w:val="32"/>
          <w:szCs w:val="32"/>
        </w:rPr>
      </w:pPr>
      <w:del w:id="109" w:author="老幺" w:date="2025-07-17T15:49:00Z">
        <w:r w:rsidDel="00F46ED6">
          <w:rPr>
            <w:rFonts w:eastAsia="黑体"/>
            <w:bCs/>
            <w:sz w:val="32"/>
            <w:szCs w:val="32"/>
          </w:rPr>
          <w:delText>附件</w:delText>
        </w:r>
        <w:r w:rsidDel="00F46ED6">
          <w:rPr>
            <w:rFonts w:eastAsia="黑体" w:hint="eastAsia"/>
            <w:bCs/>
            <w:sz w:val="32"/>
            <w:szCs w:val="32"/>
          </w:rPr>
          <w:delText>1</w:delText>
        </w:r>
        <w:r w:rsidDel="00F46ED6">
          <w:rPr>
            <w:rFonts w:eastAsia="黑体" w:hint="eastAsia"/>
            <w:bCs/>
            <w:sz w:val="32"/>
            <w:szCs w:val="32"/>
          </w:rPr>
          <w:delText>：</w:delText>
        </w:r>
      </w:del>
    </w:p>
    <w:p w14:paraId="16DB7C47" w14:textId="7DFAE862" w:rsidR="001B2051" w:rsidDel="00F46ED6" w:rsidRDefault="00552CE3">
      <w:pPr>
        <w:jc w:val="center"/>
        <w:rPr>
          <w:del w:id="110" w:author="老幺" w:date="2025-07-17T15:49:00Z"/>
          <w:rFonts w:eastAsia="方正小标宋简体"/>
          <w:bCs/>
          <w:sz w:val="44"/>
          <w:szCs w:val="44"/>
        </w:rPr>
      </w:pPr>
      <w:del w:id="111" w:author="老幺" w:date="2025-07-17T15:49:00Z">
        <w:r w:rsidDel="00F46ED6">
          <w:rPr>
            <w:rFonts w:eastAsia="方正小标宋简体" w:hint="eastAsia"/>
            <w:bCs/>
            <w:sz w:val="44"/>
            <w:szCs w:val="44"/>
          </w:rPr>
          <w:delText>营业执照资质等证明材料</w:delText>
        </w:r>
      </w:del>
    </w:p>
    <w:p w14:paraId="7CBA7C3F" w14:textId="1DB1ECCB" w:rsidR="001B2051" w:rsidDel="00F46ED6" w:rsidRDefault="001B2051">
      <w:pPr>
        <w:rPr>
          <w:del w:id="112" w:author="老幺" w:date="2025-07-17T15:49:00Z"/>
          <w:rFonts w:eastAsia="黑体"/>
          <w:bCs/>
          <w:sz w:val="32"/>
          <w:szCs w:val="32"/>
        </w:rPr>
      </w:pPr>
    </w:p>
    <w:p w14:paraId="54DC6655" w14:textId="4DD5DE85" w:rsidR="001B2051" w:rsidDel="00F46ED6" w:rsidRDefault="001B2051">
      <w:pPr>
        <w:pStyle w:val="a3"/>
        <w:rPr>
          <w:del w:id="113" w:author="老幺" w:date="2025-07-17T15:49:00Z"/>
          <w:rFonts w:eastAsia="黑体"/>
          <w:bCs/>
          <w:sz w:val="32"/>
          <w:szCs w:val="32"/>
        </w:rPr>
      </w:pPr>
    </w:p>
    <w:p w14:paraId="75E0BCD8" w14:textId="20C665B1" w:rsidR="001B2051" w:rsidDel="00F46ED6" w:rsidRDefault="001B2051">
      <w:pPr>
        <w:rPr>
          <w:del w:id="114" w:author="老幺" w:date="2025-07-17T15:49:00Z"/>
          <w:rFonts w:eastAsia="黑体"/>
          <w:bCs/>
          <w:sz w:val="32"/>
          <w:szCs w:val="32"/>
        </w:rPr>
      </w:pPr>
    </w:p>
    <w:p w14:paraId="0E447CA8" w14:textId="7637F4D0" w:rsidR="001B2051" w:rsidDel="00F46ED6" w:rsidRDefault="001B2051">
      <w:pPr>
        <w:pStyle w:val="3"/>
        <w:rPr>
          <w:del w:id="115" w:author="老幺" w:date="2025-07-17T15:49:00Z"/>
        </w:rPr>
      </w:pPr>
    </w:p>
    <w:p w14:paraId="5BD8F33C" w14:textId="5BB7D4A2" w:rsidR="001B2051" w:rsidDel="00F46ED6" w:rsidRDefault="001B2051">
      <w:pPr>
        <w:pStyle w:val="a3"/>
        <w:rPr>
          <w:del w:id="116" w:author="老幺" w:date="2025-07-17T15:49:00Z"/>
          <w:rFonts w:eastAsia="黑体"/>
          <w:bCs/>
          <w:sz w:val="32"/>
          <w:szCs w:val="32"/>
        </w:rPr>
      </w:pPr>
    </w:p>
    <w:p w14:paraId="5858C8EE" w14:textId="36653B78" w:rsidR="001B2051" w:rsidDel="00F46ED6" w:rsidRDefault="001B2051">
      <w:pPr>
        <w:rPr>
          <w:del w:id="117" w:author="老幺" w:date="2025-07-17T15:49:00Z"/>
          <w:rFonts w:eastAsia="黑体"/>
          <w:bCs/>
          <w:sz w:val="32"/>
          <w:szCs w:val="32"/>
        </w:rPr>
      </w:pPr>
    </w:p>
    <w:p w14:paraId="2A62A2DD" w14:textId="64A744A8" w:rsidR="001B2051" w:rsidDel="00F46ED6" w:rsidRDefault="001B2051">
      <w:pPr>
        <w:pStyle w:val="a3"/>
        <w:rPr>
          <w:del w:id="118" w:author="老幺" w:date="2025-07-17T15:49:00Z"/>
          <w:rFonts w:eastAsia="黑体"/>
          <w:bCs/>
          <w:sz w:val="32"/>
          <w:szCs w:val="32"/>
        </w:rPr>
      </w:pPr>
    </w:p>
    <w:p w14:paraId="40736083" w14:textId="0001C79D" w:rsidR="001B2051" w:rsidDel="00F46ED6" w:rsidRDefault="001B2051">
      <w:pPr>
        <w:rPr>
          <w:del w:id="119" w:author="老幺" w:date="2025-07-17T15:49:00Z"/>
          <w:rFonts w:eastAsia="黑体"/>
          <w:bCs/>
          <w:sz w:val="32"/>
          <w:szCs w:val="32"/>
        </w:rPr>
      </w:pPr>
    </w:p>
    <w:p w14:paraId="2E862090" w14:textId="5F5378B2" w:rsidR="001B2051" w:rsidDel="00F46ED6" w:rsidRDefault="001B2051">
      <w:pPr>
        <w:pStyle w:val="a3"/>
        <w:rPr>
          <w:del w:id="120" w:author="老幺" w:date="2025-07-17T15:49:00Z"/>
          <w:rFonts w:eastAsia="黑体"/>
          <w:bCs/>
          <w:sz w:val="32"/>
          <w:szCs w:val="32"/>
        </w:rPr>
      </w:pPr>
    </w:p>
    <w:p w14:paraId="512658FA" w14:textId="204A3A61" w:rsidR="001B2051" w:rsidDel="00F46ED6" w:rsidRDefault="001B2051">
      <w:pPr>
        <w:rPr>
          <w:del w:id="121" w:author="老幺" w:date="2025-07-17T15:49:00Z"/>
          <w:rFonts w:eastAsia="黑体"/>
          <w:bCs/>
          <w:sz w:val="32"/>
          <w:szCs w:val="32"/>
        </w:rPr>
      </w:pPr>
    </w:p>
    <w:p w14:paraId="524AB654" w14:textId="5AAE6A49" w:rsidR="001B2051" w:rsidDel="00F46ED6" w:rsidRDefault="001B2051">
      <w:pPr>
        <w:pStyle w:val="a3"/>
        <w:rPr>
          <w:del w:id="122" w:author="老幺" w:date="2025-07-17T15:49:00Z"/>
          <w:rFonts w:eastAsia="黑体"/>
          <w:bCs/>
          <w:sz w:val="32"/>
          <w:szCs w:val="32"/>
        </w:rPr>
      </w:pPr>
    </w:p>
    <w:p w14:paraId="5FCFAD86" w14:textId="7030648F" w:rsidR="001B2051" w:rsidDel="00F46ED6" w:rsidRDefault="001B2051">
      <w:pPr>
        <w:rPr>
          <w:del w:id="123" w:author="老幺" w:date="2025-07-17T15:49:00Z"/>
          <w:rFonts w:eastAsia="黑体"/>
          <w:bCs/>
          <w:sz w:val="32"/>
          <w:szCs w:val="32"/>
        </w:rPr>
      </w:pPr>
    </w:p>
    <w:p w14:paraId="776C1F26" w14:textId="0B8EAD53" w:rsidR="001B2051" w:rsidDel="00F46ED6" w:rsidRDefault="001B2051">
      <w:pPr>
        <w:pStyle w:val="a3"/>
        <w:rPr>
          <w:del w:id="124" w:author="老幺" w:date="2025-07-17T15:49:00Z"/>
          <w:rFonts w:eastAsia="黑体"/>
          <w:bCs/>
          <w:sz w:val="32"/>
          <w:szCs w:val="32"/>
        </w:rPr>
      </w:pPr>
    </w:p>
    <w:p w14:paraId="27A70F7B" w14:textId="7B9C07DD" w:rsidR="001B2051" w:rsidDel="00F46ED6" w:rsidRDefault="001B2051">
      <w:pPr>
        <w:rPr>
          <w:del w:id="125" w:author="老幺" w:date="2025-07-17T15:49:00Z"/>
          <w:rFonts w:eastAsia="黑体"/>
          <w:bCs/>
          <w:sz w:val="32"/>
          <w:szCs w:val="32"/>
        </w:rPr>
      </w:pPr>
    </w:p>
    <w:p w14:paraId="113346DC" w14:textId="2BE6AAC3" w:rsidR="001B2051" w:rsidDel="00F46ED6" w:rsidRDefault="001B2051">
      <w:pPr>
        <w:pStyle w:val="a3"/>
        <w:rPr>
          <w:del w:id="126" w:author="老幺" w:date="2025-07-17T15:49:00Z"/>
          <w:rFonts w:eastAsia="黑体"/>
          <w:bCs/>
          <w:sz w:val="32"/>
          <w:szCs w:val="32"/>
        </w:rPr>
      </w:pPr>
    </w:p>
    <w:p w14:paraId="102AE6D0" w14:textId="4B31CFE2" w:rsidR="001B2051" w:rsidDel="00F46ED6" w:rsidRDefault="001B2051">
      <w:pPr>
        <w:rPr>
          <w:del w:id="127" w:author="老幺" w:date="2025-07-17T15:49:00Z"/>
          <w:rFonts w:eastAsia="黑体"/>
          <w:bCs/>
          <w:sz w:val="32"/>
          <w:szCs w:val="32"/>
        </w:rPr>
      </w:pPr>
    </w:p>
    <w:p w14:paraId="4F538C38" w14:textId="2C30867D" w:rsidR="001B2051" w:rsidDel="00F46ED6" w:rsidRDefault="00552CE3">
      <w:pPr>
        <w:rPr>
          <w:del w:id="128" w:author="老幺" w:date="2025-07-17T15:49:00Z"/>
          <w:rFonts w:eastAsia="黑体"/>
          <w:bCs/>
          <w:sz w:val="32"/>
          <w:szCs w:val="32"/>
        </w:rPr>
      </w:pPr>
      <w:del w:id="129" w:author="老幺" w:date="2025-07-17T15:49:00Z">
        <w:r w:rsidDel="00F46ED6">
          <w:rPr>
            <w:rFonts w:eastAsia="黑体"/>
            <w:bCs/>
            <w:sz w:val="32"/>
            <w:szCs w:val="32"/>
          </w:rPr>
          <w:br w:type="page"/>
        </w:r>
      </w:del>
    </w:p>
    <w:p w14:paraId="6A79D674" w14:textId="2A8D4D51" w:rsidR="001B2051" w:rsidDel="009E171F" w:rsidRDefault="00552CE3">
      <w:pPr>
        <w:rPr>
          <w:del w:id="130" w:author="老幺" w:date="2025-07-17T15:49:00Z"/>
          <w:rFonts w:eastAsia="黑体"/>
          <w:bCs/>
          <w:sz w:val="32"/>
          <w:szCs w:val="32"/>
        </w:rPr>
      </w:pPr>
      <w:del w:id="131" w:author="老幺" w:date="2025-07-17T15:49:00Z">
        <w:r w:rsidDel="009E171F">
          <w:rPr>
            <w:rFonts w:eastAsia="黑体"/>
            <w:bCs/>
            <w:sz w:val="32"/>
            <w:szCs w:val="32"/>
          </w:rPr>
          <w:delText>附件</w:delText>
        </w:r>
        <w:r w:rsidDel="009E171F">
          <w:rPr>
            <w:rFonts w:eastAsia="黑体" w:hint="eastAsia"/>
            <w:bCs/>
            <w:sz w:val="32"/>
            <w:szCs w:val="32"/>
          </w:rPr>
          <w:delText>2</w:delText>
        </w:r>
        <w:r w:rsidDel="009E171F">
          <w:rPr>
            <w:rFonts w:eastAsia="黑体" w:hint="eastAsia"/>
            <w:bCs/>
            <w:sz w:val="32"/>
            <w:szCs w:val="32"/>
          </w:rPr>
          <w:delText>：</w:delText>
        </w:r>
      </w:del>
    </w:p>
    <w:p w14:paraId="71E35E22" w14:textId="5621A4C5" w:rsidR="001B2051" w:rsidDel="009E171F" w:rsidRDefault="00552CE3">
      <w:pPr>
        <w:pStyle w:val="a3"/>
        <w:jc w:val="center"/>
        <w:rPr>
          <w:del w:id="132" w:author="老幺" w:date="2025-07-17T15:49:00Z"/>
          <w:rFonts w:eastAsia="仿宋_GB2312"/>
          <w:b/>
          <w:bCs/>
          <w:sz w:val="32"/>
          <w:szCs w:val="32"/>
        </w:rPr>
      </w:pPr>
      <w:del w:id="133" w:author="老幺" w:date="2025-07-17T15:49:00Z">
        <w:r w:rsidDel="009E171F">
          <w:rPr>
            <w:rFonts w:eastAsia="仿宋_GB2312" w:hint="eastAsia"/>
            <w:b/>
            <w:bCs/>
            <w:sz w:val="32"/>
            <w:szCs w:val="32"/>
          </w:rPr>
          <w:delText>授权委托书</w:delText>
        </w:r>
      </w:del>
    </w:p>
    <w:p w14:paraId="51C5D8E1" w14:textId="7E02EA63" w:rsidR="001B2051" w:rsidDel="009E171F" w:rsidRDefault="00552CE3">
      <w:pPr>
        <w:spacing w:line="560" w:lineRule="exact"/>
        <w:ind w:firstLineChars="200" w:firstLine="560"/>
        <w:jc w:val="left"/>
        <w:rPr>
          <w:del w:id="134" w:author="老幺" w:date="2025-07-17T15:49:00Z"/>
          <w:rFonts w:eastAsia="仿宋_GB2312"/>
          <w:sz w:val="32"/>
          <w:szCs w:val="32"/>
        </w:rPr>
      </w:pPr>
      <w:del w:id="135" w:author="老幺" w:date="2025-07-17T15:49:00Z">
        <w:r w:rsidDel="009E171F">
          <w:rPr>
            <w:rFonts w:ascii="仿宋" w:eastAsia="仿宋" w:hAnsi="仿宋" w:cs="仿宋" w:hint="eastAsia"/>
            <w:sz w:val="28"/>
            <w:szCs w:val="28"/>
            <w:u w:val="single"/>
          </w:rPr>
          <w:delText xml:space="preserve"> </w:delText>
        </w:r>
        <w:r w:rsidDel="009E171F">
          <w:rPr>
            <w:rFonts w:eastAsia="仿宋_GB2312" w:hint="eastAsia"/>
            <w:sz w:val="32"/>
            <w:szCs w:val="32"/>
            <w:u w:val="single"/>
          </w:rPr>
          <w:delText xml:space="preserve">                      </w:delText>
        </w:r>
        <w:r w:rsidDel="009E171F">
          <w:rPr>
            <w:rFonts w:eastAsia="仿宋_GB2312" w:hint="eastAsia"/>
            <w:sz w:val="32"/>
            <w:szCs w:val="32"/>
          </w:rPr>
          <w:delText>公司（以下简称“本公司”），系根据中华人民共和国法律设立并存续的公司，其注册地在</w:delText>
        </w:r>
        <w:r w:rsidDel="009E171F">
          <w:rPr>
            <w:rFonts w:eastAsia="仿宋_GB2312" w:hint="eastAsia"/>
            <w:sz w:val="32"/>
            <w:szCs w:val="32"/>
            <w:u w:val="single"/>
          </w:rPr>
          <w:delText xml:space="preserve">                 </w:delText>
        </w:r>
        <w:r w:rsidDel="009E171F">
          <w:rPr>
            <w:rFonts w:eastAsia="仿宋_GB2312" w:hint="eastAsia"/>
            <w:sz w:val="32"/>
            <w:szCs w:val="32"/>
          </w:rPr>
          <w:delText>。根据本公司做出的决定，谨郑重授权</w:delText>
        </w:r>
        <w:r w:rsidDel="009E171F">
          <w:rPr>
            <w:rFonts w:eastAsia="仿宋_GB2312" w:hint="eastAsia"/>
            <w:sz w:val="32"/>
            <w:szCs w:val="32"/>
            <w:u w:val="single"/>
          </w:rPr>
          <w:delText xml:space="preserve">          </w:delText>
        </w:r>
        <w:r w:rsidDel="009E171F">
          <w:rPr>
            <w:rFonts w:eastAsia="仿宋_GB2312" w:hint="eastAsia"/>
            <w:sz w:val="32"/>
            <w:szCs w:val="32"/>
          </w:rPr>
          <w:delText>（姓名、职务）为本公司正式合法的授权代理人，该代理人有权代表本公司参加（项目名称）</w:delText>
        </w:r>
        <w:r w:rsidDel="009E171F">
          <w:rPr>
            <w:rFonts w:eastAsia="仿宋_GB2312" w:hint="eastAsia"/>
            <w:sz w:val="32"/>
            <w:szCs w:val="32"/>
            <w:u w:val="single"/>
          </w:rPr>
          <w:delText xml:space="preserve">               </w:delText>
        </w:r>
        <w:r w:rsidDel="009E171F">
          <w:rPr>
            <w:rFonts w:eastAsia="仿宋_GB2312" w:hint="eastAsia"/>
            <w:sz w:val="32"/>
            <w:szCs w:val="32"/>
          </w:rPr>
          <w:delText>的调研活动，代理人在调研及合同执行过程中，代表本公司处理一切与之有关的事务，本公司均予以认可。</w:delText>
        </w:r>
      </w:del>
    </w:p>
    <w:p w14:paraId="56EE37CE" w14:textId="448C6985" w:rsidR="001B2051" w:rsidDel="009E171F" w:rsidRDefault="00552CE3">
      <w:pPr>
        <w:spacing w:line="560" w:lineRule="exact"/>
        <w:jc w:val="left"/>
        <w:rPr>
          <w:del w:id="136" w:author="老幺" w:date="2025-07-17T15:49:00Z"/>
          <w:rFonts w:eastAsia="仿宋_GB2312"/>
          <w:sz w:val="32"/>
          <w:szCs w:val="32"/>
        </w:rPr>
      </w:pPr>
      <w:del w:id="137" w:author="老幺" w:date="2025-07-17T15:49:00Z">
        <w:r w:rsidDel="009E171F">
          <w:rPr>
            <w:rFonts w:eastAsia="仿宋_GB2312" w:hint="eastAsia"/>
            <w:sz w:val="32"/>
            <w:szCs w:val="32"/>
          </w:rPr>
          <w:delText>代理人无权转委托。</w:delText>
        </w:r>
      </w:del>
    </w:p>
    <w:p w14:paraId="32065963" w14:textId="29218914" w:rsidR="001B2051" w:rsidDel="009E171F" w:rsidRDefault="00552CE3">
      <w:pPr>
        <w:spacing w:line="560" w:lineRule="exact"/>
        <w:jc w:val="left"/>
        <w:rPr>
          <w:del w:id="138" w:author="老幺" w:date="2025-07-17T15:49:00Z"/>
          <w:rFonts w:eastAsia="仿宋_GB2312"/>
          <w:sz w:val="32"/>
          <w:szCs w:val="32"/>
        </w:rPr>
      </w:pPr>
      <w:del w:id="139" w:author="老幺" w:date="2025-07-17T15:49:00Z">
        <w:r w:rsidDel="009E171F">
          <w:rPr>
            <w:rFonts w:eastAsia="仿宋_GB2312" w:hint="eastAsia"/>
            <w:sz w:val="32"/>
            <w:szCs w:val="32"/>
          </w:rPr>
          <w:delText>本授权书于</w:delText>
        </w:r>
        <w:r w:rsidDel="009E171F">
          <w:rPr>
            <w:rFonts w:eastAsia="仿宋_GB2312" w:hint="eastAsia"/>
            <w:sz w:val="32"/>
            <w:szCs w:val="32"/>
          </w:rPr>
          <w:delText xml:space="preserve">      </w:delText>
        </w:r>
        <w:r w:rsidDel="009E171F">
          <w:rPr>
            <w:rFonts w:eastAsia="仿宋_GB2312" w:hint="eastAsia"/>
            <w:sz w:val="32"/>
            <w:szCs w:val="32"/>
          </w:rPr>
          <w:delText>年</w:delText>
        </w:r>
        <w:r w:rsidDel="009E171F">
          <w:rPr>
            <w:rFonts w:eastAsia="仿宋_GB2312" w:hint="eastAsia"/>
            <w:sz w:val="32"/>
            <w:szCs w:val="32"/>
          </w:rPr>
          <w:delText xml:space="preserve">    </w:delText>
        </w:r>
        <w:r w:rsidDel="009E171F">
          <w:rPr>
            <w:rFonts w:eastAsia="仿宋_GB2312" w:hint="eastAsia"/>
            <w:sz w:val="32"/>
            <w:szCs w:val="32"/>
          </w:rPr>
          <w:delText>月</w:delText>
        </w:r>
        <w:r w:rsidDel="009E171F">
          <w:rPr>
            <w:rFonts w:eastAsia="仿宋_GB2312" w:hint="eastAsia"/>
            <w:sz w:val="32"/>
            <w:szCs w:val="32"/>
          </w:rPr>
          <w:delText xml:space="preserve">    </w:delText>
        </w:r>
        <w:r w:rsidDel="009E171F">
          <w:rPr>
            <w:rFonts w:eastAsia="仿宋_GB2312" w:hint="eastAsia"/>
            <w:sz w:val="32"/>
            <w:szCs w:val="32"/>
          </w:rPr>
          <w:delText>日签字生效，特此声明。</w:delText>
        </w:r>
      </w:del>
    </w:p>
    <w:p w14:paraId="6230ACA9" w14:textId="06948CCD" w:rsidR="001B2051" w:rsidDel="009E171F" w:rsidRDefault="001B2051">
      <w:pPr>
        <w:spacing w:line="560" w:lineRule="exact"/>
        <w:jc w:val="left"/>
        <w:rPr>
          <w:del w:id="140" w:author="老幺" w:date="2025-07-17T15:49:00Z"/>
          <w:rFonts w:eastAsia="仿宋_GB2312"/>
          <w:sz w:val="32"/>
          <w:szCs w:val="32"/>
        </w:rPr>
      </w:pPr>
    </w:p>
    <w:p w14:paraId="22757DA5" w14:textId="2CFE0B4A" w:rsidR="001B2051" w:rsidDel="009E171F" w:rsidRDefault="00552CE3">
      <w:pPr>
        <w:spacing w:line="560" w:lineRule="exact"/>
        <w:jc w:val="left"/>
        <w:rPr>
          <w:del w:id="141" w:author="老幺" w:date="2025-07-17T15:49:00Z"/>
          <w:rFonts w:eastAsia="仿宋_GB2312"/>
          <w:sz w:val="32"/>
          <w:szCs w:val="32"/>
        </w:rPr>
      </w:pPr>
      <w:del w:id="142" w:author="老幺" w:date="2025-07-17T15:49:00Z">
        <w:r w:rsidDel="009E171F">
          <w:rPr>
            <w:rFonts w:eastAsia="仿宋_GB2312" w:hint="eastAsia"/>
            <w:sz w:val="32"/>
            <w:szCs w:val="32"/>
          </w:rPr>
          <w:delText>报价人名称（盖章）：</w:delText>
        </w:r>
        <w:r w:rsidDel="009E171F">
          <w:rPr>
            <w:rFonts w:eastAsia="仿宋_GB2312" w:hint="eastAsia"/>
            <w:sz w:val="32"/>
            <w:szCs w:val="32"/>
          </w:rPr>
          <w:delText xml:space="preserve">  </w:delText>
        </w:r>
      </w:del>
    </w:p>
    <w:p w14:paraId="2115EB48" w14:textId="2903E981" w:rsidR="001B2051" w:rsidDel="009E171F" w:rsidRDefault="001B2051">
      <w:pPr>
        <w:spacing w:line="560" w:lineRule="exact"/>
        <w:jc w:val="left"/>
        <w:rPr>
          <w:del w:id="143" w:author="老幺" w:date="2025-07-17T15:49:00Z"/>
          <w:rFonts w:eastAsia="仿宋_GB2312"/>
          <w:sz w:val="32"/>
          <w:szCs w:val="32"/>
        </w:rPr>
      </w:pPr>
    </w:p>
    <w:p w14:paraId="6DA58A40" w14:textId="291A0534" w:rsidR="001B2051" w:rsidDel="009E171F" w:rsidRDefault="00552CE3">
      <w:pPr>
        <w:spacing w:line="560" w:lineRule="exact"/>
        <w:jc w:val="left"/>
        <w:rPr>
          <w:del w:id="144" w:author="老幺" w:date="2025-07-17T15:49:00Z"/>
          <w:rFonts w:eastAsia="仿宋_GB2312"/>
          <w:sz w:val="32"/>
          <w:szCs w:val="32"/>
        </w:rPr>
      </w:pPr>
      <w:del w:id="145" w:author="老幺" w:date="2025-07-17T15:49:00Z">
        <w:r w:rsidDel="009E171F">
          <w:rPr>
            <w:rFonts w:eastAsia="仿宋_GB2312" w:hint="eastAsia"/>
            <w:sz w:val="32"/>
            <w:szCs w:val="32"/>
          </w:rPr>
          <w:delText>法定代表人（签字）：</w:delText>
        </w:r>
      </w:del>
    </w:p>
    <w:p w14:paraId="2BEA4935" w14:textId="3778A01B" w:rsidR="001B2051" w:rsidDel="009E171F" w:rsidRDefault="00552CE3">
      <w:pPr>
        <w:spacing w:line="560" w:lineRule="exact"/>
        <w:jc w:val="left"/>
        <w:rPr>
          <w:del w:id="146" w:author="老幺" w:date="2025-07-17T15:49:00Z"/>
          <w:rFonts w:eastAsia="仿宋_GB2312"/>
          <w:sz w:val="32"/>
          <w:szCs w:val="32"/>
        </w:rPr>
      </w:pPr>
      <w:del w:id="147" w:author="老幺" w:date="2025-07-17T15:49:00Z">
        <w:r w:rsidDel="009E171F">
          <w:rPr>
            <w:rFonts w:eastAsia="仿宋_GB2312" w:hint="eastAsia"/>
            <w:sz w:val="32"/>
            <w:szCs w:val="32"/>
          </w:rPr>
          <w:delText>身份证号：</w:delText>
        </w:r>
      </w:del>
    </w:p>
    <w:p w14:paraId="7F74A99A" w14:textId="29A30E0B" w:rsidR="001B2051" w:rsidDel="009E171F" w:rsidRDefault="001B2051">
      <w:pPr>
        <w:spacing w:line="560" w:lineRule="exact"/>
        <w:jc w:val="left"/>
        <w:rPr>
          <w:del w:id="148" w:author="老幺" w:date="2025-07-17T15:49:00Z"/>
          <w:rFonts w:eastAsia="仿宋_GB2312"/>
          <w:sz w:val="32"/>
          <w:szCs w:val="32"/>
        </w:rPr>
      </w:pPr>
    </w:p>
    <w:p w14:paraId="0E47FB2E" w14:textId="15A7DDF8" w:rsidR="001B2051" w:rsidDel="009E171F" w:rsidRDefault="00552CE3">
      <w:pPr>
        <w:spacing w:line="560" w:lineRule="exact"/>
        <w:jc w:val="left"/>
        <w:rPr>
          <w:del w:id="149" w:author="老幺" w:date="2025-07-17T15:49:00Z"/>
          <w:rFonts w:eastAsia="仿宋_GB2312"/>
          <w:sz w:val="32"/>
          <w:szCs w:val="32"/>
        </w:rPr>
      </w:pPr>
      <w:del w:id="150" w:author="老幺" w:date="2025-07-17T15:49:00Z">
        <w:r w:rsidDel="009E171F">
          <w:rPr>
            <w:rFonts w:eastAsia="仿宋_GB2312" w:hint="eastAsia"/>
            <w:sz w:val="32"/>
            <w:szCs w:val="32"/>
          </w:rPr>
          <w:delText>代理人（签字）：</w:delText>
        </w:r>
      </w:del>
    </w:p>
    <w:p w14:paraId="5C64C4BA" w14:textId="3945C719" w:rsidR="001B2051" w:rsidDel="009E171F" w:rsidRDefault="00552CE3">
      <w:pPr>
        <w:spacing w:line="560" w:lineRule="exact"/>
        <w:jc w:val="left"/>
        <w:rPr>
          <w:del w:id="151" w:author="老幺" w:date="2025-07-17T15:49:00Z"/>
          <w:rFonts w:eastAsia="仿宋_GB2312"/>
          <w:sz w:val="32"/>
          <w:szCs w:val="32"/>
        </w:rPr>
      </w:pPr>
      <w:del w:id="152" w:author="老幺" w:date="2025-07-17T15:49:00Z">
        <w:r w:rsidDel="009E171F">
          <w:rPr>
            <w:rFonts w:eastAsia="仿宋_GB2312" w:hint="eastAsia"/>
            <w:sz w:val="32"/>
            <w:szCs w:val="32"/>
          </w:rPr>
          <w:delText>身份证号：</w:delText>
        </w:r>
        <w:r w:rsidDel="009E171F">
          <w:rPr>
            <w:rFonts w:eastAsia="仿宋_GB2312" w:hint="eastAsia"/>
            <w:sz w:val="32"/>
            <w:szCs w:val="32"/>
          </w:rPr>
          <w:delText xml:space="preserve"> </w:delText>
        </w:r>
      </w:del>
    </w:p>
    <w:p w14:paraId="56A19D43" w14:textId="598A5CC7" w:rsidR="001B2051" w:rsidDel="009E171F" w:rsidRDefault="00552CE3">
      <w:pPr>
        <w:pStyle w:val="a3"/>
        <w:rPr>
          <w:del w:id="153" w:author="老幺" w:date="2025-07-17T15:49:00Z"/>
        </w:rPr>
      </w:pPr>
      <w:del w:id="154" w:author="老幺" w:date="2025-07-17T15:49:00Z">
        <w:r w:rsidDel="009E171F">
          <w:rPr>
            <w:rFonts w:eastAsia="仿宋_GB2312" w:hint="eastAsia"/>
            <w:sz w:val="32"/>
            <w:szCs w:val="32"/>
          </w:rPr>
          <w:delText>联系电话：</w:delText>
        </w:r>
      </w:del>
    </w:p>
    <w:p w14:paraId="48D8282B" w14:textId="6E00F0D2" w:rsidR="001B2051" w:rsidDel="009E171F" w:rsidRDefault="00552CE3">
      <w:pPr>
        <w:spacing w:line="560" w:lineRule="exact"/>
        <w:jc w:val="left"/>
        <w:rPr>
          <w:del w:id="155" w:author="老幺" w:date="2025-07-17T15:49:00Z"/>
          <w:rFonts w:eastAsia="仿宋_GB2312"/>
          <w:sz w:val="32"/>
          <w:szCs w:val="32"/>
        </w:rPr>
      </w:pPr>
      <w:del w:id="156" w:author="老幺" w:date="2025-07-17T15:49:00Z">
        <w:r w:rsidDel="009E171F">
          <w:rPr>
            <w:rFonts w:eastAsia="仿宋_GB2312" w:hint="eastAsia"/>
            <w:sz w:val="32"/>
            <w:szCs w:val="32"/>
          </w:rPr>
          <w:delText xml:space="preserve">      </w:delText>
        </w:r>
        <w:r w:rsidDel="009E171F">
          <w:rPr>
            <w:rFonts w:eastAsia="仿宋_GB2312" w:hint="eastAsia"/>
            <w:sz w:val="32"/>
            <w:szCs w:val="32"/>
          </w:rPr>
          <w:delText>年</w:delText>
        </w:r>
        <w:r w:rsidDel="009E171F">
          <w:rPr>
            <w:rFonts w:eastAsia="仿宋_GB2312" w:hint="eastAsia"/>
            <w:sz w:val="32"/>
            <w:szCs w:val="32"/>
          </w:rPr>
          <w:delText xml:space="preserve">    </w:delText>
        </w:r>
        <w:r w:rsidDel="009E171F">
          <w:rPr>
            <w:rFonts w:eastAsia="仿宋_GB2312" w:hint="eastAsia"/>
            <w:sz w:val="32"/>
            <w:szCs w:val="32"/>
          </w:rPr>
          <w:delText>月</w:delText>
        </w:r>
        <w:r w:rsidDel="009E171F">
          <w:rPr>
            <w:rFonts w:eastAsia="仿宋_GB2312" w:hint="eastAsia"/>
            <w:sz w:val="32"/>
            <w:szCs w:val="32"/>
          </w:rPr>
          <w:delText xml:space="preserve">    </w:delText>
        </w:r>
        <w:r w:rsidDel="009E171F">
          <w:rPr>
            <w:rFonts w:eastAsia="仿宋_GB2312" w:hint="eastAsia"/>
            <w:sz w:val="32"/>
            <w:szCs w:val="32"/>
          </w:rPr>
          <w:delText>日</w:delText>
        </w:r>
      </w:del>
    </w:p>
    <w:p w14:paraId="7FDC7DE2" w14:textId="352390AA" w:rsidR="001B2051" w:rsidDel="009E171F" w:rsidRDefault="001B2051">
      <w:pPr>
        <w:spacing w:line="560" w:lineRule="exact"/>
        <w:jc w:val="left"/>
        <w:rPr>
          <w:del w:id="157" w:author="老幺" w:date="2025-07-17T15:49:00Z"/>
          <w:rFonts w:eastAsia="仿宋_GB2312"/>
          <w:sz w:val="32"/>
          <w:szCs w:val="32"/>
        </w:rPr>
      </w:pPr>
    </w:p>
    <w:p w14:paraId="198E27C2" w14:textId="417C586D" w:rsidR="001B2051" w:rsidDel="009E171F" w:rsidRDefault="00552CE3">
      <w:pPr>
        <w:spacing w:line="560" w:lineRule="exact"/>
        <w:jc w:val="left"/>
        <w:rPr>
          <w:del w:id="158" w:author="老幺" w:date="2025-07-17T15:49:00Z"/>
          <w:rFonts w:eastAsia="仿宋_GB2312"/>
          <w:sz w:val="24"/>
        </w:rPr>
      </w:pPr>
      <w:del w:id="159" w:author="老幺" w:date="2025-07-17T15:49:00Z">
        <w:r w:rsidDel="009E171F">
          <w:rPr>
            <w:rFonts w:eastAsia="仿宋_GB2312" w:hint="eastAsia"/>
            <w:sz w:val="24"/>
          </w:rPr>
          <w:delText>附：</w:delText>
        </w:r>
        <w:r w:rsidDel="009E171F">
          <w:rPr>
            <w:rFonts w:eastAsia="仿宋_GB2312" w:hint="eastAsia"/>
            <w:sz w:val="24"/>
          </w:rPr>
          <w:delText>1.</w:delText>
        </w:r>
        <w:r w:rsidDel="009E171F">
          <w:rPr>
            <w:rFonts w:eastAsia="仿宋_GB2312" w:hint="eastAsia"/>
            <w:sz w:val="24"/>
          </w:rPr>
          <w:delText>法定代表人及代理人身份证复印件（需加盖单位公章）</w:delText>
        </w:r>
      </w:del>
    </w:p>
    <w:p w14:paraId="68B7E8EC" w14:textId="2B4A6E57" w:rsidR="001B2051" w:rsidDel="00285623" w:rsidRDefault="00552CE3">
      <w:pPr>
        <w:spacing w:line="560" w:lineRule="exact"/>
        <w:ind w:firstLineChars="200" w:firstLine="480"/>
        <w:jc w:val="left"/>
        <w:rPr>
          <w:del w:id="160" w:author="老幺" w:date="2025-07-17T15:23:00Z"/>
          <w:rFonts w:eastAsia="仿宋_GB2312"/>
          <w:sz w:val="24"/>
        </w:rPr>
      </w:pPr>
      <w:del w:id="161" w:author="老幺" w:date="2025-07-17T15:49:00Z">
        <w:r w:rsidDel="009E171F">
          <w:rPr>
            <w:rFonts w:eastAsia="仿宋_GB2312" w:hint="eastAsia"/>
            <w:sz w:val="24"/>
          </w:rPr>
          <w:delText>2.</w:delText>
        </w:r>
        <w:r w:rsidDel="009E171F">
          <w:rPr>
            <w:rFonts w:eastAsia="仿宋_GB2312" w:hint="eastAsia"/>
            <w:sz w:val="24"/>
          </w:rPr>
          <w:delText>法定代表人直接参加不须提供，但须提供法定代表人证明原件</w:delText>
        </w:r>
      </w:del>
    </w:p>
    <w:p w14:paraId="3AF3733C" w14:textId="4D1A44E1" w:rsidR="001B2051" w:rsidDel="009E171F" w:rsidRDefault="00552CE3">
      <w:pPr>
        <w:spacing w:line="560" w:lineRule="exact"/>
        <w:ind w:firstLineChars="200" w:firstLine="420"/>
        <w:jc w:val="left"/>
        <w:rPr>
          <w:del w:id="162" w:author="老幺" w:date="2025-07-17T15:49:00Z"/>
        </w:rPr>
        <w:pPrChange w:id="163" w:author="老幺" w:date="2025-07-17T15:23:00Z">
          <w:pPr/>
        </w:pPrChange>
      </w:pPr>
      <w:del w:id="164" w:author="老幺" w:date="2025-07-17T15:49:00Z">
        <w:r w:rsidDel="009E171F">
          <w:br w:type="page"/>
        </w:r>
      </w:del>
    </w:p>
    <w:p w14:paraId="496CFA90" w14:textId="03D150D2" w:rsidR="001B2051" w:rsidDel="009E171F" w:rsidRDefault="001B2051">
      <w:pPr>
        <w:rPr>
          <w:del w:id="165" w:author="老幺" w:date="2025-07-17T15:49:00Z"/>
        </w:rPr>
        <w:sectPr w:rsidR="001B2051" w:rsidDel="009E171F">
          <w:pgSz w:w="11906" w:h="16838"/>
          <w:pgMar w:top="1440" w:right="1800" w:bottom="1440" w:left="1800" w:header="851" w:footer="992" w:gutter="0"/>
          <w:cols w:space="425"/>
          <w:docGrid w:type="lines" w:linePitch="312"/>
        </w:sectPr>
      </w:pPr>
    </w:p>
    <w:p w14:paraId="68A79A63" w14:textId="77777777" w:rsidR="001B2051" w:rsidRDefault="00552CE3">
      <w:pPr>
        <w:rPr>
          <w:rFonts w:eastAsia="黑体"/>
          <w:bCs/>
          <w:sz w:val="32"/>
          <w:szCs w:val="32"/>
        </w:rPr>
      </w:pPr>
      <w:r>
        <w:rPr>
          <w:rFonts w:eastAsia="黑体"/>
          <w:bCs/>
          <w:sz w:val="32"/>
          <w:szCs w:val="32"/>
        </w:rPr>
        <w:t>附件</w:t>
      </w:r>
      <w:r>
        <w:rPr>
          <w:rFonts w:eastAsia="黑体" w:hint="eastAsia"/>
          <w:bCs/>
          <w:sz w:val="32"/>
          <w:szCs w:val="32"/>
        </w:rPr>
        <w:t>3</w:t>
      </w:r>
      <w:r>
        <w:rPr>
          <w:rFonts w:eastAsia="黑体" w:hint="eastAsia"/>
          <w:bCs/>
          <w:sz w:val="32"/>
          <w:szCs w:val="32"/>
        </w:rPr>
        <w:t>：</w:t>
      </w:r>
    </w:p>
    <w:p w14:paraId="0062CCA2" w14:textId="77777777" w:rsidR="001B2051" w:rsidRDefault="00552CE3" w:rsidP="00B859ED">
      <w:pPr>
        <w:ind w:firstLine="880"/>
        <w:jc w:val="center"/>
        <w:rPr>
          <w:rFonts w:eastAsia="方正小标宋简体"/>
          <w:bCs/>
          <w:sz w:val="44"/>
          <w:szCs w:val="44"/>
        </w:rPr>
        <w:pPrChange w:id="166" w:author="老幺" w:date="2025-07-18T09:57:00Z">
          <w:pPr>
            <w:jc w:val="center"/>
          </w:pPr>
        </w:pPrChange>
      </w:pPr>
      <w:r>
        <w:rPr>
          <w:rFonts w:eastAsia="方正小标宋简体"/>
          <w:bCs/>
          <w:sz w:val="44"/>
          <w:szCs w:val="44"/>
        </w:rPr>
        <w:t>报价函</w:t>
      </w:r>
    </w:p>
    <w:p w14:paraId="0415D28B" w14:textId="77777777" w:rsidR="001B2051" w:rsidRDefault="001B2051">
      <w:pPr>
        <w:pStyle w:val="a3"/>
        <w:rPr>
          <w:rFonts w:eastAsia="仿宋_GB2312"/>
          <w:sz w:val="32"/>
          <w:szCs w:val="32"/>
        </w:rPr>
      </w:pPr>
    </w:p>
    <w:p w14:paraId="056395F4" w14:textId="77777777" w:rsidR="001B2051" w:rsidRDefault="00552CE3">
      <w:pPr>
        <w:spacing w:line="560" w:lineRule="exact"/>
        <w:jc w:val="left"/>
        <w:rPr>
          <w:rFonts w:eastAsia="仿宋_GB2312"/>
          <w:sz w:val="32"/>
          <w:szCs w:val="32"/>
        </w:rPr>
      </w:pPr>
      <w:r>
        <w:rPr>
          <w:rFonts w:eastAsia="仿宋_GB2312"/>
          <w:sz w:val="32"/>
          <w:szCs w:val="32"/>
        </w:rPr>
        <w:t>四川定弘</w:t>
      </w:r>
      <w:proofErr w:type="gramStart"/>
      <w:r>
        <w:rPr>
          <w:rFonts w:eastAsia="仿宋_GB2312"/>
          <w:sz w:val="32"/>
          <w:szCs w:val="32"/>
        </w:rPr>
        <w:t>邦</w:t>
      </w:r>
      <w:proofErr w:type="gramEnd"/>
      <w:r>
        <w:rPr>
          <w:rFonts w:eastAsia="仿宋_GB2312"/>
          <w:sz w:val="32"/>
          <w:szCs w:val="32"/>
        </w:rPr>
        <w:t>路桥工程有限公司：</w:t>
      </w:r>
    </w:p>
    <w:p w14:paraId="301464B6" w14:textId="7D6D0194" w:rsidR="001B2051" w:rsidRDefault="00552CE3" w:rsidP="00B859ED">
      <w:pPr>
        <w:spacing w:line="560" w:lineRule="exact"/>
        <w:ind w:firstLineChars="200" w:firstLine="640"/>
        <w:rPr>
          <w:rFonts w:eastAsia="仿宋_GB2312"/>
          <w:sz w:val="32"/>
          <w:szCs w:val="32"/>
        </w:rPr>
        <w:pPrChange w:id="167" w:author="老幺" w:date="2025-07-18T09:57:00Z">
          <w:pPr>
            <w:spacing w:line="560" w:lineRule="exact"/>
            <w:ind w:firstLineChars="200" w:firstLine="640"/>
            <w:jc w:val="left"/>
          </w:pPr>
        </w:pPrChange>
      </w:pPr>
      <w:r>
        <w:rPr>
          <w:rFonts w:eastAsia="仿宋_GB2312"/>
          <w:sz w:val="32"/>
          <w:szCs w:val="32"/>
        </w:rPr>
        <w:t>关于</w:t>
      </w:r>
      <w:r>
        <w:rPr>
          <w:rFonts w:eastAsia="仿宋_GB2312" w:hint="eastAsia"/>
          <w:sz w:val="32"/>
          <w:szCs w:val="32"/>
        </w:rPr>
        <w:t>贵公司</w:t>
      </w:r>
      <w:ins w:id="168" w:author="老幺" w:date="2025-07-18T09:57:00Z">
        <w:r w:rsidR="00B859ED">
          <w:rPr>
            <w:rFonts w:eastAsia="仿宋_GB2312" w:hint="eastAsia"/>
            <w:sz w:val="32"/>
            <w:szCs w:val="32"/>
            <w:u w:val="single"/>
          </w:rPr>
          <w:t>江湾</w:t>
        </w:r>
        <w:proofErr w:type="gramStart"/>
        <w:r w:rsidR="00B859ED">
          <w:rPr>
            <w:rFonts w:eastAsia="仿宋_GB2312" w:hint="eastAsia"/>
            <w:sz w:val="32"/>
            <w:szCs w:val="32"/>
            <w:u w:val="single"/>
          </w:rPr>
          <w:t>府商业</w:t>
        </w:r>
        <w:proofErr w:type="gramEnd"/>
        <w:r w:rsidR="00B859ED">
          <w:rPr>
            <w:rFonts w:eastAsia="仿宋_GB2312" w:hint="eastAsia"/>
            <w:sz w:val="32"/>
            <w:szCs w:val="32"/>
            <w:u w:val="single"/>
          </w:rPr>
          <w:t>配套建设项目</w:t>
        </w:r>
      </w:ins>
      <w:del w:id="169" w:author="老幺" w:date="2025-07-17T15:23:00Z">
        <w:r w:rsidDel="00285623">
          <w:rPr>
            <w:rFonts w:eastAsia="仿宋_GB2312" w:hint="eastAsia"/>
            <w:sz w:val="32"/>
            <w:szCs w:val="32"/>
            <w:u w:val="single"/>
          </w:rPr>
          <w:delText>江湾府商业配套建设项目</w:delText>
        </w:r>
      </w:del>
      <w:r>
        <w:rPr>
          <w:rFonts w:eastAsia="仿宋_GB2312" w:hint="eastAsia"/>
          <w:sz w:val="32"/>
          <w:szCs w:val="32"/>
          <w:u w:val="single"/>
        </w:rPr>
        <w:t>水土保持方案报告表编制服务</w:t>
      </w:r>
      <w:r>
        <w:rPr>
          <w:rFonts w:eastAsia="仿宋_GB2312" w:hint="eastAsia"/>
          <w:sz w:val="32"/>
          <w:szCs w:val="32"/>
        </w:rPr>
        <w:t>调研函</w:t>
      </w:r>
      <w:r>
        <w:rPr>
          <w:rFonts w:eastAsia="仿宋_GB2312"/>
          <w:sz w:val="32"/>
          <w:szCs w:val="32"/>
        </w:rPr>
        <w:t>，结合</w:t>
      </w:r>
      <w:r>
        <w:rPr>
          <w:rFonts w:eastAsia="仿宋_GB2312" w:hint="eastAsia"/>
          <w:sz w:val="32"/>
          <w:szCs w:val="32"/>
        </w:rPr>
        <w:t>我公司</w:t>
      </w:r>
      <w:r>
        <w:rPr>
          <w:rFonts w:eastAsia="仿宋_GB2312"/>
          <w:sz w:val="32"/>
          <w:szCs w:val="32"/>
        </w:rPr>
        <w:t>相关情况，经仔细研究决定，我方（单位名称）</w:t>
      </w:r>
      <w:r>
        <w:rPr>
          <w:rFonts w:eastAsia="仿宋_GB2312" w:hint="eastAsia"/>
          <w:sz w:val="32"/>
          <w:szCs w:val="32"/>
          <w:u w:val="single"/>
        </w:rPr>
        <w:t xml:space="preserve">                     </w:t>
      </w:r>
      <w:r>
        <w:rPr>
          <w:rFonts w:eastAsia="仿宋_GB2312"/>
          <w:sz w:val="32"/>
          <w:szCs w:val="32"/>
        </w:rPr>
        <w:t>关于</w:t>
      </w:r>
      <w:bookmarkStart w:id="170" w:name="_GoBack"/>
      <w:bookmarkEnd w:id="170"/>
      <w:r>
        <w:rPr>
          <w:rFonts w:eastAsia="仿宋_GB2312" w:hint="eastAsia"/>
          <w:sz w:val="32"/>
          <w:szCs w:val="32"/>
        </w:rPr>
        <w:t>此项目</w:t>
      </w:r>
      <w:del w:id="171" w:author="老幺" w:date="2025-07-17T15:23:00Z">
        <w:r w:rsidDel="00285623">
          <w:rPr>
            <w:rFonts w:eastAsia="仿宋_GB2312" w:hint="eastAsia"/>
            <w:sz w:val="32"/>
            <w:szCs w:val="32"/>
          </w:rPr>
          <w:delText>材料</w:delText>
        </w:r>
      </w:del>
      <w:ins w:id="172" w:author="老幺" w:date="2025-07-17T15:23:00Z">
        <w:r w:rsidR="00285623">
          <w:rPr>
            <w:rFonts w:eastAsia="仿宋_GB2312" w:hint="eastAsia"/>
            <w:sz w:val="32"/>
            <w:szCs w:val="32"/>
          </w:rPr>
          <w:t>服务</w:t>
        </w:r>
      </w:ins>
      <w:r>
        <w:rPr>
          <w:rFonts w:eastAsia="仿宋_GB2312"/>
          <w:sz w:val="32"/>
          <w:szCs w:val="32"/>
        </w:rPr>
        <w:t>报价</w:t>
      </w:r>
      <w:r>
        <w:rPr>
          <w:rFonts w:eastAsia="仿宋_GB2312" w:hint="eastAsia"/>
          <w:sz w:val="32"/>
          <w:szCs w:val="32"/>
        </w:rPr>
        <w:t>，总价为</w:t>
      </w:r>
      <w:r>
        <w:rPr>
          <w:rFonts w:eastAsia="仿宋_GB2312"/>
          <w:sz w:val="32"/>
          <w:szCs w:val="32"/>
          <w:u w:val="single"/>
        </w:rPr>
        <w:t xml:space="preserve">    </w:t>
      </w:r>
      <w:r>
        <w:rPr>
          <w:rFonts w:eastAsia="仿宋_GB2312" w:hint="eastAsia"/>
          <w:sz w:val="32"/>
          <w:szCs w:val="32"/>
          <w:u w:val="single"/>
        </w:rPr>
        <w:t xml:space="preserve">   </w:t>
      </w:r>
      <w:r>
        <w:rPr>
          <w:rFonts w:eastAsia="仿宋_GB2312"/>
          <w:sz w:val="32"/>
          <w:szCs w:val="32"/>
        </w:rPr>
        <w:t>元</w:t>
      </w:r>
      <w:r>
        <w:rPr>
          <w:rFonts w:eastAsia="仿宋_GB2312" w:hint="eastAsia"/>
          <w:sz w:val="32"/>
          <w:szCs w:val="32"/>
        </w:rPr>
        <w:t>（含税价），</w:t>
      </w:r>
      <w:r>
        <w:rPr>
          <w:rFonts w:eastAsia="仿宋_GB2312"/>
          <w:sz w:val="32"/>
          <w:szCs w:val="32"/>
        </w:rPr>
        <w:t>（大写：</w:t>
      </w:r>
      <w:r>
        <w:rPr>
          <w:rFonts w:eastAsia="仿宋_GB2312"/>
          <w:sz w:val="32"/>
          <w:szCs w:val="32"/>
          <w:u w:val="single"/>
        </w:rPr>
        <w:t xml:space="preserve">   </w:t>
      </w:r>
      <w:r>
        <w:rPr>
          <w:rFonts w:eastAsia="仿宋_GB2312" w:hint="eastAsia"/>
          <w:sz w:val="32"/>
          <w:szCs w:val="32"/>
          <w:u w:val="single"/>
        </w:rPr>
        <w:t xml:space="preserve">    </w:t>
      </w:r>
      <w:r>
        <w:rPr>
          <w:rFonts w:eastAsia="仿宋_GB2312"/>
          <w:sz w:val="32"/>
          <w:szCs w:val="32"/>
          <w:u w:val="single"/>
        </w:rPr>
        <w:t xml:space="preserve">    </w:t>
      </w:r>
      <w:r>
        <w:rPr>
          <w:rFonts w:eastAsia="仿宋_GB2312"/>
          <w:sz w:val="32"/>
          <w:szCs w:val="32"/>
        </w:rPr>
        <w:t>）</w:t>
      </w:r>
      <w:r>
        <w:rPr>
          <w:rFonts w:eastAsia="仿宋_GB2312" w:hint="eastAsia"/>
          <w:sz w:val="32"/>
          <w:szCs w:val="32"/>
        </w:rPr>
        <w:t>，税率</w:t>
      </w:r>
      <w:r>
        <w:rPr>
          <w:rFonts w:eastAsia="仿宋_GB2312"/>
          <w:sz w:val="32"/>
          <w:szCs w:val="32"/>
          <w:u w:val="single"/>
        </w:rPr>
        <w:t xml:space="preserve">  </w:t>
      </w:r>
      <w:del w:id="173" w:author="老幺" w:date="2025-07-17T15:22:00Z">
        <w:r w:rsidDel="00285623">
          <w:rPr>
            <w:rFonts w:eastAsia="仿宋_GB2312" w:hint="eastAsia"/>
            <w:sz w:val="32"/>
            <w:szCs w:val="32"/>
            <w:u w:val="single"/>
          </w:rPr>
          <w:delText>6</w:delText>
        </w:r>
      </w:del>
      <w:ins w:id="174" w:author="老幺" w:date="2025-07-17T15:22:00Z">
        <w:r w:rsidR="00285623">
          <w:rPr>
            <w:rFonts w:eastAsia="仿宋_GB2312" w:hint="eastAsia"/>
            <w:sz w:val="32"/>
            <w:szCs w:val="32"/>
            <w:u w:val="single"/>
          </w:rPr>
          <w:t xml:space="preserve">  </w:t>
        </w:r>
      </w:ins>
      <w:r>
        <w:rPr>
          <w:rFonts w:eastAsia="仿宋_GB2312" w:hint="eastAsia"/>
          <w:sz w:val="32"/>
          <w:szCs w:val="32"/>
          <w:u w:val="single"/>
        </w:rPr>
        <w:t>%</w:t>
      </w:r>
      <w:r>
        <w:rPr>
          <w:rFonts w:eastAsia="仿宋_GB2312"/>
          <w:sz w:val="32"/>
          <w:szCs w:val="32"/>
          <w:u w:val="single"/>
        </w:rPr>
        <w:t xml:space="preserve"> </w:t>
      </w:r>
      <w:r>
        <w:rPr>
          <w:rFonts w:eastAsia="仿宋_GB2312" w:hint="eastAsia"/>
          <w:sz w:val="32"/>
          <w:szCs w:val="32"/>
          <w:u w:val="single"/>
        </w:rPr>
        <w:t xml:space="preserve"> </w:t>
      </w:r>
      <w:r>
        <w:rPr>
          <w:rFonts w:eastAsia="仿宋_GB2312"/>
          <w:sz w:val="32"/>
          <w:szCs w:val="32"/>
        </w:rPr>
        <w:t>。</w:t>
      </w:r>
    </w:p>
    <w:p w14:paraId="4536042F" w14:textId="77777777" w:rsidR="001B2051" w:rsidRDefault="001B2051">
      <w:pPr>
        <w:spacing w:line="560" w:lineRule="exact"/>
        <w:ind w:firstLineChars="200" w:firstLine="420"/>
        <w:jc w:val="left"/>
        <w:rPr>
          <w:rFonts w:eastAsia="仿宋_GB2312"/>
          <w:szCs w:val="21"/>
        </w:rPr>
      </w:pPr>
    </w:p>
    <w:p w14:paraId="74EE077A" w14:textId="6DEC2F8B" w:rsidR="001B2051" w:rsidRDefault="00552CE3" w:rsidP="00B859ED">
      <w:pPr>
        <w:pStyle w:val="a3"/>
        <w:ind w:firstLine="420"/>
        <w:rPr>
          <w:rFonts w:eastAsia="仿宋_GB2312"/>
          <w:szCs w:val="21"/>
        </w:rPr>
        <w:pPrChange w:id="175" w:author="老幺" w:date="2025-07-18T09:57:00Z">
          <w:pPr>
            <w:pStyle w:val="a3"/>
          </w:pPr>
        </w:pPrChange>
      </w:pPr>
      <w:r>
        <w:rPr>
          <w:rFonts w:eastAsia="仿宋_GB2312" w:hint="eastAsia"/>
          <w:szCs w:val="21"/>
        </w:rPr>
        <w:t>注：所有报价均用人民币表示，</w:t>
      </w:r>
      <w:ins w:id="176" w:author="老幺" w:date="2025-07-17T15:22:00Z">
        <w:r w:rsidR="00C96358" w:rsidRPr="00C96358">
          <w:rPr>
            <w:rFonts w:eastAsia="仿宋_GB2312" w:hint="eastAsia"/>
            <w:szCs w:val="21"/>
          </w:rPr>
          <w:t>本项目报价应为固定包干总价，已包括但不限于编制费、评审费、会务费、人工费、材料费、交通费、差旅费、税费、利润、保险等为完成本项目约定服务的所有费用，以及后续服务费</w:t>
        </w:r>
      </w:ins>
      <w:del w:id="177" w:author="老幺" w:date="2025-07-17T15:22:00Z">
        <w:r w:rsidDel="00C96358">
          <w:rPr>
            <w:rFonts w:eastAsia="仿宋_GB2312" w:hint="eastAsia"/>
            <w:szCs w:val="21"/>
          </w:rPr>
          <w:delText>本项目报价应为固定包干总价，已包括但不限于编制费、评审费、会务费、人工费、材料费、交通费、差旅费、税费、利润、保险等乙方为完成本合同项下约定服务的所有费用，以及后续服务费</w:delText>
        </w:r>
      </w:del>
      <w:r>
        <w:rPr>
          <w:rFonts w:eastAsia="仿宋_GB2312" w:hint="eastAsia"/>
          <w:szCs w:val="21"/>
        </w:rPr>
        <w:t>。</w:t>
      </w:r>
    </w:p>
    <w:p w14:paraId="0775BC0B" w14:textId="77777777" w:rsidR="001B2051" w:rsidRDefault="001B2051">
      <w:pPr>
        <w:pStyle w:val="a3"/>
        <w:rPr>
          <w:rFonts w:eastAsia="仿宋_GB2312"/>
          <w:sz w:val="32"/>
          <w:szCs w:val="32"/>
        </w:rPr>
      </w:pPr>
    </w:p>
    <w:p w14:paraId="5B89605A" w14:textId="77777777" w:rsidR="001B2051" w:rsidRDefault="001B2051">
      <w:pPr>
        <w:pStyle w:val="a3"/>
        <w:rPr>
          <w:rFonts w:eastAsia="仿宋_GB2312"/>
          <w:sz w:val="32"/>
          <w:szCs w:val="32"/>
        </w:rPr>
      </w:pPr>
    </w:p>
    <w:p w14:paraId="3F006850" w14:textId="77777777" w:rsidR="001B2051" w:rsidRDefault="001B2051" w:rsidP="00B859ED">
      <w:pPr>
        <w:ind w:firstLine="420"/>
        <w:pPrChange w:id="178" w:author="老幺" w:date="2025-07-18T09:57:00Z">
          <w:pPr/>
        </w:pPrChange>
      </w:pPr>
    </w:p>
    <w:p w14:paraId="3B7C491B" w14:textId="77777777" w:rsidR="001B2051" w:rsidRDefault="001B2051">
      <w:pPr>
        <w:adjustRightInd w:val="0"/>
        <w:spacing w:line="480" w:lineRule="auto"/>
        <w:ind w:firstLineChars="600" w:firstLine="1920"/>
        <w:jc w:val="left"/>
        <w:rPr>
          <w:rFonts w:eastAsia="仿宋_GB2312"/>
          <w:sz w:val="32"/>
          <w:szCs w:val="32"/>
        </w:rPr>
      </w:pPr>
    </w:p>
    <w:p w14:paraId="6EE10019" w14:textId="77777777" w:rsidR="001B2051" w:rsidRDefault="00552CE3">
      <w:pPr>
        <w:adjustRightInd w:val="0"/>
        <w:spacing w:line="480" w:lineRule="auto"/>
        <w:ind w:firstLineChars="700" w:firstLine="2240"/>
        <w:jc w:val="left"/>
        <w:rPr>
          <w:rFonts w:eastAsia="仿宋_GB2312"/>
          <w:sz w:val="32"/>
          <w:szCs w:val="32"/>
        </w:rPr>
      </w:pPr>
      <w:r>
        <w:rPr>
          <w:rFonts w:eastAsia="仿宋_GB2312"/>
          <w:sz w:val="32"/>
          <w:szCs w:val="32"/>
        </w:rPr>
        <w:t>单位名称：</w:t>
      </w:r>
      <w:r>
        <w:rPr>
          <w:rFonts w:eastAsia="仿宋_GB2312"/>
          <w:sz w:val="32"/>
          <w:szCs w:val="32"/>
          <w:u w:val="single"/>
        </w:rPr>
        <w:t xml:space="preserve">           </w:t>
      </w:r>
      <w:r>
        <w:rPr>
          <w:rFonts w:eastAsia="仿宋_GB2312"/>
          <w:sz w:val="32"/>
          <w:szCs w:val="32"/>
        </w:rPr>
        <w:t>（盖单位公章）</w:t>
      </w:r>
    </w:p>
    <w:p w14:paraId="355FB98C" w14:textId="77777777" w:rsidR="001B2051" w:rsidRDefault="00552CE3">
      <w:pPr>
        <w:ind w:firstLineChars="700" w:firstLine="2240"/>
        <w:jc w:val="left"/>
        <w:rPr>
          <w:rFonts w:eastAsia="仿宋_GB2312"/>
          <w:sz w:val="32"/>
          <w:szCs w:val="32"/>
          <w:u w:val="single"/>
        </w:rPr>
      </w:pPr>
      <w:r>
        <w:rPr>
          <w:rFonts w:eastAsia="仿宋_GB2312"/>
          <w:bCs/>
          <w:sz w:val="32"/>
          <w:szCs w:val="32"/>
        </w:rPr>
        <w:t>日</w:t>
      </w:r>
      <w:r>
        <w:rPr>
          <w:rFonts w:eastAsia="仿宋_GB2312"/>
          <w:bCs/>
          <w:sz w:val="32"/>
          <w:szCs w:val="32"/>
        </w:rPr>
        <w:t xml:space="preserve">  </w:t>
      </w:r>
      <w:r>
        <w:rPr>
          <w:rFonts w:eastAsia="仿宋_GB2312"/>
          <w:bCs/>
          <w:sz w:val="32"/>
          <w:szCs w:val="32"/>
        </w:rPr>
        <w:t>期：</w:t>
      </w:r>
      <w:r>
        <w:rPr>
          <w:rFonts w:eastAsia="仿宋_GB2312"/>
          <w:sz w:val="32"/>
          <w:szCs w:val="32"/>
          <w:u w:val="single"/>
        </w:rPr>
        <w:t xml:space="preserve">       </w:t>
      </w:r>
      <w:r>
        <w:rPr>
          <w:rFonts w:eastAsia="仿宋_GB2312"/>
          <w:bCs/>
          <w:sz w:val="32"/>
          <w:szCs w:val="32"/>
        </w:rPr>
        <w:t>年</w:t>
      </w:r>
      <w:r>
        <w:rPr>
          <w:rFonts w:eastAsia="仿宋_GB2312"/>
          <w:sz w:val="32"/>
          <w:szCs w:val="32"/>
          <w:u w:val="single"/>
        </w:rPr>
        <w:t xml:space="preserve">      </w:t>
      </w:r>
      <w:r>
        <w:rPr>
          <w:rFonts w:eastAsia="仿宋_GB2312"/>
          <w:bCs/>
          <w:sz w:val="32"/>
          <w:szCs w:val="32"/>
        </w:rPr>
        <w:t>月</w:t>
      </w:r>
      <w:r>
        <w:rPr>
          <w:rFonts w:eastAsia="仿宋_GB2312"/>
          <w:sz w:val="32"/>
          <w:szCs w:val="32"/>
          <w:u w:val="single"/>
        </w:rPr>
        <w:t xml:space="preserve">       </w:t>
      </w:r>
    </w:p>
    <w:p w14:paraId="65520D3E" w14:textId="77777777" w:rsidR="001B2051" w:rsidRDefault="001B2051" w:rsidP="00B859ED">
      <w:pPr>
        <w:ind w:firstLine="420"/>
        <w:pPrChange w:id="179" w:author="老幺" w:date="2025-07-18T09:57:00Z">
          <w:pPr/>
        </w:pPrChange>
      </w:pPr>
    </w:p>
    <w:p w14:paraId="5A8848C1" w14:textId="77777777" w:rsidR="001B2051" w:rsidRDefault="001B2051" w:rsidP="00B859ED">
      <w:pPr>
        <w:ind w:firstLine="440"/>
        <w:rPr>
          <w:rFonts w:ascii="宋体" w:hAnsi="宋体" w:cs="宋体"/>
          <w:color w:val="000000"/>
          <w:sz w:val="22"/>
          <w:szCs w:val="22"/>
        </w:rPr>
        <w:pPrChange w:id="180" w:author="老幺" w:date="2025-07-18T09:57:00Z">
          <w:pPr/>
        </w:pPrChange>
      </w:pPr>
    </w:p>
    <w:sectPr w:rsidR="001B205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11082C2" w14:textId="77777777" w:rsidR="00F02909" w:rsidRDefault="00F02909" w:rsidP="00B859ED">
      <w:pPr>
        <w:ind w:firstLine="420"/>
        <w:pPrChange w:id="2" w:author="老幺" w:date="2025-07-18T09:57:00Z">
          <w:pPr/>
        </w:pPrChange>
      </w:pPr>
      <w:r>
        <w:separator/>
      </w:r>
    </w:p>
  </w:endnote>
  <w:endnote w:type="continuationSeparator" w:id="0">
    <w:p w14:paraId="42778F33" w14:textId="77777777" w:rsidR="00F02909" w:rsidRDefault="00F02909" w:rsidP="00B859ED">
      <w:pPr>
        <w:ind w:firstLine="420"/>
        <w:pPrChange w:id="3" w:author="老幺" w:date="2025-07-18T09:57:00Z">
          <w:pPr/>
        </w:pPrChang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2C8F7F" w14:textId="77777777" w:rsidR="00F02909" w:rsidRDefault="00F02909" w:rsidP="00B859ED">
      <w:pPr>
        <w:ind w:firstLine="420"/>
        <w:pPrChange w:id="0" w:author="老幺" w:date="2025-07-18T09:57:00Z">
          <w:pPr/>
        </w:pPrChange>
      </w:pPr>
      <w:r>
        <w:separator/>
      </w:r>
    </w:p>
  </w:footnote>
  <w:footnote w:type="continuationSeparator" w:id="0">
    <w:p w14:paraId="6E4EE60B" w14:textId="77777777" w:rsidR="00F02909" w:rsidRDefault="00F02909" w:rsidP="00B859ED">
      <w:pPr>
        <w:ind w:firstLine="420"/>
        <w:pPrChange w:id="1" w:author="老幺" w:date="2025-07-18T09:57:00Z">
          <w:pPr/>
        </w:pPrChange>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11B2709"/>
    <w:multiLevelType w:val="singleLevel"/>
    <w:tmpl w:val="911B2709"/>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lZTYxZGMxZWQ3NTVmYTllZGZjNjRlZGUxMTRhNDUifQ=="/>
  </w:docVars>
  <w:rsids>
    <w:rsidRoot w:val="3C5A01BB"/>
    <w:rsid w:val="000B0A79"/>
    <w:rsid w:val="000B2812"/>
    <w:rsid w:val="001B2051"/>
    <w:rsid w:val="00285623"/>
    <w:rsid w:val="00375039"/>
    <w:rsid w:val="004374EE"/>
    <w:rsid w:val="00552CE3"/>
    <w:rsid w:val="006D73E1"/>
    <w:rsid w:val="00997DA2"/>
    <w:rsid w:val="009D6C33"/>
    <w:rsid w:val="009E171F"/>
    <w:rsid w:val="00B052DD"/>
    <w:rsid w:val="00B20DF2"/>
    <w:rsid w:val="00B447D7"/>
    <w:rsid w:val="00B859ED"/>
    <w:rsid w:val="00B96EF4"/>
    <w:rsid w:val="00BD4B59"/>
    <w:rsid w:val="00C34524"/>
    <w:rsid w:val="00C5093A"/>
    <w:rsid w:val="00C96358"/>
    <w:rsid w:val="00F02909"/>
    <w:rsid w:val="00F22F9D"/>
    <w:rsid w:val="00F46ED6"/>
    <w:rsid w:val="00F669BF"/>
    <w:rsid w:val="011E3D92"/>
    <w:rsid w:val="013637D1"/>
    <w:rsid w:val="015806B2"/>
    <w:rsid w:val="024A6D3D"/>
    <w:rsid w:val="027A5940"/>
    <w:rsid w:val="02AD7AC3"/>
    <w:rsid w:val="02D74B40"/>
    <w:rsid w:val="02EB3615"/>
    <w:rsid w:val="0334789D"/>
    <w:rsid w:val="035530F7"/>
    <w:rsid w:val="035A562A"/>
    <w:rsid w:val="03DE3CAC"/>
    <w:rsid w:val="041B6CAE"/>
    <w:rsid w:val="04476161"/>
    <w:rsid w:val="044C6E68"/>
    <w:rsid w:val="04695C6C"/>
    <w:rsid w:val="04D550AF"/>
    <w:rsid w:val="05BF3691"/>
    <w:rsid w:val="05C0366A"/>
    <w:rsid w:val="060B16FD"/>
    <w:rsid w:val="069A6FF4"/>
    <w:rsid w:val="073C1416"/>
    <w:rsid w:val="083B347B"/>
    <w:rsid w:val="08582F9E"/>
    <w:rsid w:val="087F0691"/>
    <w:rsid w:val="087F780C"/>
    <w:rsid w:val="08843074"/>
    <w:rsid w:val="08D55616"/>
    <w:rsid w:val="093B4BC3"/>
    <w:rsid w:val="093E2145"/>
    <w:rsid w:val="0977409E"/>
    <w:rsid w:val="09C000DC"/>
    <w:rsid w:val="09EE4386"/>
    <w:rsid w:val="0A200B68"/>
    <w:rsid w:val="0A786C09"/>
    <w:rsid w:val="0AA51080"/>
    <w:rsid w:val="0ACC485F"/>
    <w:rsid w:val="0AE53B72"/>
    <w:rsid w:val="0B1338B8"/>
    <w:rsid w:val="0B1C57E6"/>
    <w:rsid w:val="0B212DFC"/>
    <w:rsid w:val="0B662F05"/>
    <w:rsid w:val="0B9F1F73"/>
    <w:rsid w:val="0BDC4F75"/>
    <w:rsid w:val="0C542D5E"/>
    <w:rsid w:val="0CCF2181"/>
    <w:rsid w:val="0CE045F1"/>
    <w:rsid w:val="0D0904F0"/>
    <w:rsid w:val="0D1F511A"/>
    <w:rsid w:val="0DE01FDF"/>
    <w:rsid w:val="0E2826F4"/>
    <w:rsid w:val="0EB775D4"/>
    <w:rsid w:val="0F5D63CD"/>
    <w:rsid w:val="0F904A16"/>
    <w:rsid w:val="0FA3139C"/>
    <w:rsid w:val="10186B00"/>
    <w:rsid w:val="106612B1"/>
    <w:rsid w:val="10725EA8"/>
    <w:rsid w:val="107F7C7C"/>
    <w:rsid w:val="10953629"/>
    <w:rsid w:val="10B63FE7"/>
    <w:rsid w:val="10D92B64"/>
    <w:rsid w:val="116B5B12"/>
    <w:rsid w:val="119F2CCD"/>
    <w:rsid w:val="11A55E09"/>
    <w:rsid w:val="11CE710E"/>
    <w:rsid w:val="11D34725"/>
    <w:rsid w:val="12096398"/>
    <w:rsid w:val="12244F80"/>
    <w:rsid w:val="126B0E01"/>
    <w:rsid w:val="12807965"/>
    <w:rsid w:val="12FF146E"/>
    <w:rsid w:val="13001549"/>
    <w:rsid w:val="13267164"/>
    <w:rsid w:val="134A6C68"/>
    <w:rsid w:val="14447B5C"/>
    <w:rsid w:val="145C30F7"/>
    <w:rsid w:val="149520D1"/>
    <w:rsid w:val="14C8253B"/>
    <w:rsid w:val="14F333BF"/>
    <w:rsid w:val="1528122B"/>
    <w:rsid w:val="15392DE4"/>
    <w:rsid w:val="158A3C94"/>
    <w:rsid w:val="160C28FB"/>
    <w:rsid w:val="16AD5139"/>
    <w:rsid w:val="16CB4564"/>
    <w:rsid w:val="16E3540A"/>
    <w:rsid w:val="17182E0B"/>
    <w:rsid w:val="1740235F"/>
    <w:rsid w:val="17DB2585"/>
    <w:rsid w:val="180939C1"/>
    <w:rsid w:val="183F48C2"/>
    <w:rsid w:val="1993412B"/>
    <w:rsid w:val="199906B9"/>
    <w:rsid w:val="19F72376"/>
    <w:rsid w:val="19FF69FF"/>
    <w:rsid w:val="1A11228E"/>
    <w:rsid w:val="1A206975"/>
    <w:rsid w:val="1A98650B"/>
    <w:rsid w:val="1AC67CAC"/>
    <w:rsid w:val="1AD81C05"/>
    <w:rsid w:val="1ADF4299"/>
    <w:rsid w:val="1B031431"/>
    <w:rsid w:val="1B06750C"/>
    <w:rsid w:val="1B261D69"/>
    <w:rsid w:val="1BA23AE5"/>
    <w:rsid w:val="1BC21D75"/>
    <w:rsid w:val="1BFD0264"/>
    <w:rsid w:val="1C083770"/>
    <w:rsid w:val="1CC318B8"/>
    <w:rsid w:val="1D3A1AFC"/>
    <w:rsid w:val="1D5F7214"/>
    <w:rsid w:val="1D77549B"/>
    <w:rsid w:val="1DEC54EC"/>
    <w:rsid w:val="1DF148B0"/>
    <w:rsid w:val="1E171E3D"/>
    <w:rsid w:val="1E55131E"/>
    <w:rsid w:val="1E5866DD"/>
    <w:rsid w:val="1E707ECB"/>
    <w:rsid w:val="1E7554E1"/>
    <w:rsid w:val="1EBB0A1A"/>
    <w:rsid w:val="1EC87468"/>
    <w:rsid w:val="1EFE4411"/>
    <w:rsid w:val="1FDC333E"/>
    <w:rsid w:val="1FE93A19"/>
    <w:rsid w:val="1FF53552"/>
    <w:rsid w:val="202C474F"/>
    <w:rsid w:val="20390790"/>
    <w:rsid w:val="20D364EF"/>
    <w:rsid w:val="20D52267"/>
    <w:rsid w:val="21716DB1"/>
    <w:rsid w:val="21D02A2F"/>
    <w:rsid w:val="221225C8"/>
    <w:rsid w:val="22224279"/>
    <w:rsid w:val="224E1BAD"/>
    <w:rsid w:val="22D374A7"/>
    <w:rsid w:val="23474C6D"/>
    <w:rsid w:val="236774E5"/>
    <w:rsid w:val="237B106B"/>
    <w:rsid w:val="239911F4"/>
    <w:rsid w:val="23F76998"/>
    <w:rsid w:val="243A6B03"/>
    <w:rsid w:val="2533755C"/>
    <w:rsid w:val="25502496"/>
    <w:rsid w:val="25E1345C"/>
    <w:rsid w:val="26775B6F"/>
    <w:rsid w:val="269D499C"/>
    <w:rsid w:val="26A36964"/>
    <w:rsid w:val="27286E69"/>
    <w:rsid w:val="272950BB"/>
    <w:rsid w:val="276906DA"/>
    <w:rsid w:val="27A27A4D"/>
    <w:rsid w:val="27CF5101"/>
    <w:rsid w:val="27DE55D1"/>
    <w:rsid w:val="28153891"/>
    <w:rsid w:val="281C69CE"/>
    <w:rsid w:val="281D44F4"/>
    <w:rsid w:val="28427225"/>
    <w:rsid w:val="2847249D"/>
    <w:rsid w:val="286D7229"/>
    <w:rsid w:val="287E31E4"/>
    <w:rsid w:val="28942A08"/>
    <w:rsid w:val="28A6098D"/>
    <w:rsid w:val="28C50E71"/>
    <w:rsid w:val="28CF5605"/>
    <w:rsid w:val="297033C1"/>
    <w:rsid w:val="29824CCC"/>
    <w:rsid w:val="298A7967"/>
    <w:rsid w:val="298D70EF"/>
    <w:rsid w:val="298F4F7D"/>
    <w:rsid w:val="29BE48ED"/>
    <w:rsid w:val="29F3390B"/>
    <w:rsid w:val="2A9137CD"/>
    <w:rsid w:val="2AA170D3"/>
    <w:rsid w:val="2AA35184"/>
    <w:rsid w:val="2ADD1682"/>
    <w:rsid w:val="2B1971F4"/>
    <w:rsid w:val="2B2D4A4E"/>
    <w:rsid w:val="2B3043E2"/>
    <w:rsid w:val="2B3476CD"/>
    <w:rsid w:val="2BF57C61"/>
    <w:rsid w:val="2C1321A3"/>
    <w:rsid w:val="2C283B4D"/>
    <w:rsid w:val="2C351E0C"/>
    <w:rsid w:val="2C736DD8"/>
    <w:rsid w:val="2C892A75"/>
    <w:rsid w:val="2C9E3E55"/>
    <w:rsid w:val="2CAC34BC"/>
    <w:rsid w:val="2D351BD3"/>
    <w:rsid w:val="2DC67E47"/>
    <w:rsid w:val="2E2F6D2F"/>
    <w:rsid w:val="2E750BE6"/>
    <w:rsid w:val="2EAA36ED"/>
    <w:rsid w:val="2EED2E72"/>
    <w:rsid w:val="2F134EA2"/>
    <w:rsid w:val="2F4607D4"/>
    <w:rsid w:val="2F713AA3"/>
    <w:rsid w:val="2F904855"/>
    <w:rsid w:val="2FAA19DF"/>
    <w:rsid w:val="2FCA31B3"/>
    <w:rsid w:val="2FF7387C"/>
    <w:rsid w:val="30240B15"/>
    <w:rsid w:val="30640F12"/>
    <w:rsid w:val="30CF6A75"/>
    <w:rsid w:val="31091AB9"/>
    <w:rsid w:val="312D57A8"/>
    <w:rsid w:val="31905D36"/>
    <w:rsid w:val="31FE0EF2"/>
    <w:rsid w:val="32136A8A"/>
    <w:rsid w:val="32650F71"/>
    <w:rsid w:val="32747F66"/>
    <w:rsid w:val="32870EE7"/>
    <w:rsid w:val="32B53CA7"/>
    <w:rsid w:val="333270F9"/>
    <w:rsid w:val="33C56817"/>
    <w:rsid w:val="33DA0BD1"/>
    <w:rsid w:val="345134E8"/>
    <w:rsid w:val="34784F8C"/>
    <w:rsid w:val="349A521C"/>
    <w:rsid w:val="34AC732B"/>
    <w:rsid w:val="35105238"/>
    <w:rsid w:val="35967197"/>
    <w:rsid w:val="35E03525"/>
    <w:rsid w:val="361C5DEB"/>
    <w:rsid w:val="36640AC3"/>
    <w:rsid w:val="3703750E"/>
    <w:rsid w:val="374970B3"/>
    <w:rsid w:val="377168AB"/>
    <w:rsid w:val="37B8019F"/>
    <w:rsid w:val="37CC2404"/>
    <w:rsid w:val="387737AC"/>
    <w:rsid w:val="38C67BD5"/>
    <w:rsid w:val="39122A07"/>
    <w:rsid w:val="392E6561"/>
    <w:rsid w:val="396C21A7"/>
    <w:rsid w:val="399D7D29"/>
    <w:rsid w:val="39C3314D"/>
    <w:rsid w:val="39D74775"/>
    <w:rsid w:val="3A325BDD"/>
    <w:rsid w:val="3B7C7A57"/>
    <w:rsid w:val="3BA911CD"/>
    <w:rsid w:val="3BA945C4"/>
    <w:rsid w:val="3BFC64A2"/>
    <w:rsid w:val="3C5A01BB"/>
    <w:rsid w:val="3C850B8E"/>
    <w:rsid w:val="3CB32DFC"/>
    <w:rsid w:val="3D0D2931"/>
    <w:rsid w:val="3D217134"/>
    <w:rsid w:val="3D4E5423"/>
    <w:rsid w:val="3D4F2F4A"/>
    <w:rsid w:val="3D5F318D"/>
    <w:rsid w:val="3DF5589F"/>
    <w:rsid w:val="3E09721D"/>
    <w:rsid w:val="3EB43064"/>
    <w:rsid w:val="3EBF1A09"/>
    <w:rsid w:val="3FBE63F0"/>
    <w:rsid w:val="3FD87226"/>
    <w:rsid w:val="3FF45954"/>
    <w:rsid w:val="40041DC9"/>
    <w:rsid w:val="40153FD6"/>
    <w:rsid w:val="40291830"/>
    <w:rsid w:val="40725A44"/>
    <w:rsid w:val="40E012FC"/>
    <w:rsid w:val="40EB4D37"/>
    <w:rsid w:val="41601281"/>
    <w:rsid w:val="419B49AF"/>
    <w:rsid w:val="41D56505"/>
    <w:rsid w:val="41F1637D"/>
    <w:rsid w:val="41F63994"/>
    <w:rsid w:val="427E004D"/>
    <w:rsid w:val="429A6A15"/>
    <w:rsid w:val="429F227D"/>
    <w:rsid w:val="42B06238"/>
    <w:rsid w:val="432772EE"/>
    <w:rsid w:val="43284021"/>
    <w:rsid w:val="437B6846"/>
    <w:rsid w:val="43DE0B83"/>
    <w:rsid w:val="43FF1225"/>
    <w:rsid w:val="44143923"/>
    <w:rsid w:val="441822E7"/>
    <w:rsid w:val="442104D5"/>
    <w:rsid w:val="449C4CC6"/>
    <w:rsid w:val="44A309C5"/>
    <w:rsid w:val="44D501D8"/>
    <w:rsid w:val="44E346A3"/>
    <w:rsid w:val="451C1963"/>
    <w:rsid w:val="453273D9"/>
    <w:rsid w:val="45390A41"/>
    <w:rsid w:val="4565155C"/>
    <w:rsid w:val="45C1403F"/>
    <w:rsid w:val="460A79F5"/>
    <w:rsid w:val="47CB141F"/>
    <w:rsid w:val="480F010E"/>
    <w:rsid w:val="48164D90"/>
    <w:rsid w:val="4822079F"/>
    <w:rsid w:val="48645AFB"/>
    <w:rsid w:val="491F7C74"/>
    <w:rsid w:val="49590BDD"/>
    <w:rsid w:val="49E02B07"/>
    <w:rsid w:val="49F472CC"/>
    <w:rsid w:val="4A8F1793"/>
    <w:rsid w:val="4AF261B3"/>
    <w:rsid w:val="4B956EAB"/>
    <w:rsid w:val="4B971D44"/>
    <w:rsid w:val="4BE37302"/>
    <w:rsid w:val="4C146945"/>
    <w:rsid w:val="4C2061DD"/>
    <w:rsid w:val="4C2B6930"/>
    <w:rsid w:val="4C39729F"/>
    <w:rsid w:val="4C432D34"/>
    <w:rsid w:val="4C5D5317"/>
    <w:rsid w:val="4CBB5F06"/>
    <w:rsid w:val="4D7762D0"/>
    <w:rsid w:val="4DAB5F7A"/>
    <w:rsid w:val="4DF416CF"/>
    <w:rsid w:val="4E0B4C6B"/>
    <w:rsid w:val="4E1458CD"/>
    <w:rsid w:val="4E994025"/>
    <w:rsid w:val="4EA604F0"/>
    <w:rsid w:val="4ECA7ABF"/>
    <w:rsid w:val="4F1B712F"/>
    <w:rsid w:val="4F302BDB"/>
    <w:rsid w:val="4F532425"/>
    <w:rsid w:val="4F8E7D07"/>
    <w:rsid w:val="4F980780"/>
    <w:rsid w:val="4FA7451F"/>
    <w:rsid w:val="4FBD53D6"/>
    <w:rsid w:val="4FC41575"/>
    <w:rsid w:val="4FC652ED"/>
    <w:rsid w:val="4FD25A40"/>
    <w:rsid w:val="501871CB"/>
    <w:rsid w:val="50394C31"/>
    <w:rsid w:val="50483651"/>
    <w:rsid w:val="50676827"/>
    <w:rsid w:val="50900574"/>
    <w:rsid w:val="509008BF"/>
    <w:rsid w:val="50AA2519"/>
    <w:rsid w:val="510A18ED"/>
    <w:rsid w:val="514F483E"/>
    <w:rsid w:val="515D52ED"/>
    <w:rsid w:val="517448D5"/>
    <w:rsid w:val="518D54A2"/>
    <w:rsid w:val="51B3364F"/>
    <w:rsid w:val="5257047F"/>
    <w:rsid w:val="52EF4B5B"/>
    <w:rsid w:val="531243A6"/>
    <w:rsid w:val="533F64BF"/>
    <w:rsid w:val="53CE4770"/>
    <w:rsid w:val="54181E8F"/>
    <w:rsid w:val="54EB3100"/>
    <w:rsid w:val="559B4B26"/>
    <w:rsid w:val="55D20625"/>
    <w:rsid w:val="55E738C7"/>
    <w:rsid w:val="56D27CC5"/>
    <w:rsid w:val="57544AA2"/>
    <w:rsid w:val="576378C6"/>
    <w:rsid w:val="57770C7B"/>
    <w:rsid w:val="57A51C8C"/>
    <w:rsid w:val="57C818FD"/>
    <w:rsid w:val="57F329F7"/>
    <w:rsid w:val="58873140"/>
    <w:rsid w:val="58BC728D"/>
    <w:rsid w:val="59011144"/>
    <w:rsid w:val="592B3554"/>
    <w:rsid w:val="596C2A61"/>
    <w:rsid w:val="5975743C"/>
    <w:rsid w:val="59763400"/>
    <w:rsid w:val="59851D75"/>
    <w:rsid w:val="59C97EB4"/>
    <w:rsid w:val="59E20F76"/>
    <w:rsid w:val="59F90988"/>
    <w:rsid w:val="5A494AAF"/>
    <w:rsid w:val="5A647BDD"/>
    <w:rsid w:val="5A706581"/>
    <w:rsid w:val="5AE47759"/>
    <w:rsid w:val="5B102EA6"/>
    <w:rsid w:val="5B2D6220"/>
    <w:rsid w:val="5B303F63"/>
    <w:rsid w:val="5BFF1E2F"/>
    <w:rsid w:val="5C115B42"/>
    <w:rsid w:val="5C2D02F3"/>
    <w:rsid w:val="5C677510"/>
    <w:rsid w:val="5DF64FF0"/>
    <w:rsid w:val="5E135BA1"/>
    <w:rsid w:val="5E1B6804"/>
    <w:rsid w:val="5E2C6C63"/>
    <w:rsid w:val="5E3505A5"/>
    <w:rsid w:val="5E6D4B86"/>
    <w:rsid w:val="5ED47A94"/>
    <w:rsid w:val="5EFC0A8E"/>
    <w:rsid w:val="5EFF1C82"/>
    <w:rsid w:val="5EFF34D0"/>
    <w:rsid w:val="5F335DCF"/>
    <w:rsid w:val="5F3758C0"/>
    <w:rsid w:val="5F6D7533"/>
    <w:rsid w:val="5FB23198"/>
    <w:rsid w:val="600B4656"/>
    <w:rsid w:val="6028345A"/>
    <w:rsid w:val="605054C4"/>
    <w:rsid w:val="6071095D"/>
    <w:rsid w:val="60C211B9"/>
    <w:rsid w:val="60D13F36"/>
    <w:rsid w:val="60FF41BB"/>
    <w:rsid w:val="6118702B"/>
    <w:rsid w:val="6138591F"/>
    <w:rsid w:val="613A51F3"/>
    <w:rsid w:val="613C3815"/>
    <w:rsid w:val="61613B29"/>
    <w:rsid w:val="619743F4"/>
    <w:rsid w:val="62126170"/>
    <w:rsid w:val="62161D49"/>
    <w:rsid w:val="62331837"/>
    <w:rsid w:val="62BE3882"/>
    <w:rsid w:val="62E02309"/>
    <w:rsid w:val="62E025EC"/>
    <w:rsid w:val="631B2E02"/>
    <w:rsid w:val="63343EC4"/>
    <w:rsid w:val="63506F50"/>
    <w:rsid w:val="63877510"/>
    <w:rsid w:val="639B51D6"/>
    <w:rsid w:val="63FF2724"/>
    <w:rsid w:val="6401614A"/>
    <w:rsid w:val="64520AA6"/>
    <w:rsid w:val="64601415"/>
    <w:rsid w:val="64D92F75"/>
    <w:rsid w:val="66187ACD"/>
    <w:rsid w:val="665C20B0"/>
    <w:rsid w:val="665C5C0C"/>
    <w:rsid w:val="66644AC0"/>
    <w:rsid w:val="67876CB8"/>
    <w:rsid w:val="678A0557"/>
    <w:rsid w:val="67F85E08"/>
    <w:rsid w:val="68126ECA"/>
    <w:rsid w:val="681B03B8"/>
    <w:rsid w:val="682E5386"/>
    <w:rsid w:val="68394457"/>
    <w:rsid w:val="689478DF"/>
    <w:rsid w:val="69576665"/>
    <w:rsid w:val="696A0640"/>
    <w:rsid w:val="69742266"/>
    <w:rsid w:val="69AE677E"/>
    <w:rsid w:val="6A035C82"/>
    <w:rsid w:val="6A057211"/>
    <w:rsid w:val="6A5C267E"/>
    <w:rsid w:val="6A841BD5"/>
    <w:rsid w:val="6A9A47F0"/>
    <w:rsid w:val="6B6A4927"/>
    <w:rsid w:val="6B6D2669"/>
    <w:rsid w:val="6B916D60"/>
    <w:rsid w:val="6B9320D0"/>
    <w:rsid w:val="6BA75B7B"/>
    <w:rsid w:val="6BA77929"/>
    <w:rsid w:val="6C357CCC"/>
    <w:rsid w:val="6D8819DC"/>
    <w:rsid w:val="6DAD31F1"/>
    <w:rsid w:val="6DE2733E"/>
    <w:rsid w:val="6E1F40EF"/>
    <w:rsid w:val="6E201C15"/>
    <w:rsid w:val="6E5B49FB"/>
    <w:rsid w:val="6EAE4FE2"/>
    <w:rsid w:val="6EC10D02"/>
    <w:rsid w:val="6F4D4C8B"/>
    <w:rsid w:val="6F55769C"/>
    <w:rsid w:val="6F566652"/>
    <w:rsid w:val="6F993F6D"/>
    <w:rsid w:val="70412DC6"/>
    <w:rsid w:val="704233FA"/>
    <w:rsid w:val="705838E8"/>
    <w:rsid w:val="7075590D"/>
    <w:rsid w:val="70934920"/>
    <w:rsid w:val="709F5073"/>
    <w:rsid w:val="70B5404A"/>
    <w:rsid w:val="70B56644"/>
    <w:rsid w:val="70BB1ADB"/>
    <w:rsid w:val="70CA37B5"/>
    <w:rsid w:val="7150636D"/>
    <w:rsid w:val="718030F6"/>
    <w:rsid w:val="718304F0"/>
    <w:rsid w:val="719721EE"/>
    <w:rsid w:val="71972897"/>
    <w:rsid w:val="71B72167"/>
    <w:rsid w:val="71E804ED"/>
    <w:rsid w:val="72084E9A"/>
    <w:rsid w:val="724B6406"/>
    <w:rsid w:val="728960E6"/>
    <w:rsid w:val="72C46CBA"/>
    <w:rsid w:val="73337CF4"/>
    <w:rsid w:val="7352461E"/>
    <w:rsid w:val="73702CF6"/>
    <w:rsid w:val="7395275D"/>
    <w:rsid w:val="739F04C2"/>
    <w:rsid w:val="74365CEE"/>
    <w:rsid w:val="74366BCC"/>
    <w:rsid w:val="744C5512"/>
    <w:rsid w:val="75287D2D"/>
    <w:rsid w:val="755328D0"/>
    <w:rsid w:val="75664E30"/>
    <w:rsid w:val="75742F72"/>
    <w:rsid w:val="758F2A62"/>
    <w:rsid w:val="759C014B"/>
    <w:rsid w:val="760C7D56"/>
    <w:rsid w:val="7610431D"/>
    <w:rsid w:val="7644311F"/>
    <w:rsid w:val="76FB0145"/>
    <w:rsid w:val="771147F0"/>
    <w:rsid w:val="774002DD"/>
    <w:rsid w:val="77660698"/>
    <w:rsid w:val="77CD6969"/>
    <w:rsid w:val="77DE0B76"/>
    <w:rsid w:val="78941235"/>
    <w:rsid w:val="789B4729"/>
    <w:rsid w:val="78DB3308"/>
    <w:rsid w:val="78DE5373"/>
    <w:rsid w:val="796E175C"/>
    <w:rsid w:val="797A1C68"/>
    <w:rsid w:val="7A2E5A6E"/>
    <w:rsid w:val="7A776E49"/>
    <w:rsid w:val="7ADC1451"/>
    <w:rsid w:val="7AE015AE"/>
    <w:rsid w:val="7B197ED9"/>
    <w:rsid w:val="7B1B79EC"/>
    <w:rsid w:val="7B2014A6"/>
    <w:rsid w:val="7B4927AB"/>
    <w:rsid w:val="7B9E243B"/>
    <w:rsid w:val="7BCC6F38"/>
    <w:rsid w:val="7C1D7794"/>
    <w:rsid w:val="7C1E3C37"/>
    <w:rsid w:val="7C43369E"/>
    <w:rsid w:val="7CE3018C"/>
    <w:rsid w:val="7CEA65A8"/>
    <w:rsid w:val="7D3E79C1"/>
    <w:rsid w:val="7D4274B2"/>
    <w:rsid w:val="7D430D35"/>
    <w:rsid w:val="7D99109C"/>
    <w:rsid w:val="7DAE4B47"/>
    <w:rsid w:val="7DC0608A"/>
    <w:rsid w:val="7DE95B7F"/>
    <w:rsid w:val="7E105802"/>
    <w:rsid w:val="7E4D45D9"/>
    <w:rsid w:val="7E694F12"/>
    <w:rsid w:val="7E9401E1"/>
    <w:rsid w:val="7EB663A9"/>
    <w:rsid w:val="7EB7047A"/>
    <w:rsid w:val="7EE37140"/>
    <w:rsid w:val="7EF944E8"/>
    <w:rsid w:val="7F41389E"/>
    <w:rsid w:val="7F793EB1"/>
    <w:rsid w:val="7F83726F"/>
    <w:rsid w:val="7FA53D28"/>
    <w:rsid w:val="7FBB354B"/>
    <w:rsid w:val="7FDD79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Body Text" w:qFormat="1"/>
    <w:lsdException w:name="Message Header" w:uiPriority="99" w:qFormat="1"/>
    <w:lsdException w:name="Subtitle" w:qFormat="1"/>
    <w:lsdException w:name="Body Text First Indent" w:semiHidden="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3"/>
    <w:autoRedefine/>
    <w:qFormat/>
    <w:pPr>
      <w:widowControl w:val="0"/>
      <w:jc w:val="both"/>
    </w:pPr>
    <w:rPr>
      <w:kern w:val="2"/>
      <w:sz w:val="21"/>
      <w:szCs w:val="24"/>
    </w:rPr>
  </w:style>
  <w:style w:type="paragraph" w:styleId="3">
    <w:name w:val="heading 3"/>
    <w:basedOn w:val="a"/>
    <w:next w:val="a"/>
    <w:uiPriority w:val="9"/>
    <w:qFormat/>
    <w:pPr>
      <w:keepNext/>
      <w:keepLines/>
      <w:spacing w:before="260" w:after="260" w:line="413" w:lineRule="auto"/>
      <w:outlineLvl w:val="2"/>
    </w:pPr>
    <w:rPr>
      <w:rFonts w:ascii="Arial"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
    <w:autoRedefine/>
    <w:qFormat/>
    <w:pPr>
      <w:spacing w:after="120"/>
    </w:pPr>
  </w:style>
  <w:style w:type="paragraph" w:styleId="a4">
    <w:name w:val="footer"/>
    <w:basedOn w:val="a"/>
    <w:autoRedefine/>
    <w:qFormat/>
    <w:pPr>
      <w:tabs>
        <w:tab w:val="center" w:pos="4153"/>
        <w:tab w:val="right" w:pos="8306"/>
      </w:tabs>
      <w:snapToGrid w:val="0"/>
      <w:jc w:val="left"/>
    </w:pPr>
    <w:rPr>
      <w:sz w:val="18"/>
    </w:rPr>
  </w:style>
  <w:style w:type="paragraph" w:styleId="a5">
    <w:name w:val="Message Header"/>
    <w:basedOn w:val="a"/>
    <w:next w:val="a"/>
    <w:uiPriority w:val="99"/>
    <w:qFormat/>
    <w:pPr>
      <w:pBdr>
        <w:top w:val="single" w:sz="6" w:space="1" w:color="auto"/>
        <w:left w:val="single" w:sz="6" w:space="1" w:color="auto"/>
        <w:bottom w:val="single" w:sz="6" w:space="1" w:color="auto"/>
        <w:right w:val="single" w:sz="6" w:space="1" w:color="auto"/>
      </w:pBdr>
      <w:shd w:val="clear" w:color="auto" w:fill="7F7F7F"/>
      <w:spacing w:before="100" w:beforeAutospacing="1" w:after="100" w:afterAutospacing="1"/>
      <w:ind w:leftChars="500" w:left="1080" w:hangingChars="500" w:hanging="1080"/>
    </w:pPr>
    <w:rPr>
      <w:rFonts w:ascii="等线" w:hAnsi="等线" w:cs="等线"/>
      <w:sz w:val="24"/>
    </w:rPr>
  </w:style>
  <w:style w:type="paragraph" w:styleId="a6">
    <w:name w:val="Normal (Web)"/>
    <w:basedOn w:val="a"/>
    <w:autoRedefine/>
    <w:qFormat/>
    <w:pPr>
      <w:spacing w:beforeAutospacing="1" w:afterAutospacing="1"/>
      <w:jc w:val="left"/>
    </w:pPr>
    <w:rPr>
      <w:kern w:val="0"/>
      <w:sz w:val="24"/>
    </w:rPr>
  </w:style>
  <w:style w:type="paragraph" w:styleId="a7">
    <w:name w:val="Body Text First Indent"/>
    <w:basedOn w:val="a3"/>
    <w:autoRedefine/>
    <w:semiHidden/>
    <w:qFormat/>
    <w:pPr>
      <w:ind w:firstLineChars="100" w:firstLine="420"/>
    </w:pPr>
    <w:rPr>
      <w:rFonts w:eastAsia="Times New Roman"/>
    </w:rPr>
  </w:style>
  <w:style w:type="table" w:styleId="a8">
    <w:name w:val="Table Grid"/>
    <w:basedOn w:val="a1"/>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
    <w:name w:val="正文2"/>
    <w:basedOn w:val="a"/>
    <w:next w:val="a"/>
    <w:autoRedefine/>
    <w:qFormat/>
    <w:rPr>
      <w:rFonts w:ascii="仿宋_GB2312" w:eastAsia="仿宋_GB2312"/>
      <w:sz w:val="32"/>
      <w:szCs w:val="20"/>
    </w:rPr>
  </w:style>
  <w:style w:type="paragraph" w:customStyle="1" w:styleId="a9">
    <w:name w:val="正文（绿盟科技）"/>
    <w:autoRedefine/>
    <w:qFormat/>
    <w:pPr>
      <w:spacing w:line="300" w:lineRule="auto"/>
    </w:pPr>
    <w:rPr>
      <w:rFonts w:ascii="Arial" w:hAnsi="Arial" w:cs="黑体"/>
      <w:sz w:val="21"/>
      <w:szCs w:val="21"/>
    </w:rPr>
  </w:style>
  <w:style w:type="character" w:customStyle="1" w:styleId="font01">
    <w:name w:val="font01"/>
    <w:basedOn w:val="a0"/>
    <w:autoRedefine/>
    <w:qFormat/>
    <w:rPr>
      <w:rFonts w:ascii="宋体" w:eastAsia="宋体" w:hAnsi="宋体" w:cs="宋体" w:hint="eastAsia"/>
      <w:color w:val="000000"/>
      <w:sz w:val="28"/>
      <w:szCs w:val="28"/>
      <w:u w:val="none"/>
    </w:rPr>
  </w:style>
  <w:style w:type="character" w:customStyle="1" w:styleId="NormalCharacter">
    <w:name w:val="NormalCharacter"/>
    <w:autoRedefine/>
    <w:semiHidden/>
    <w:qFormat/>
  </w:style>
  <w:style w:type="character" w:customStyle="1" w:styleId="font21">
    <w:name w:val="font21"/>
    <w:basedOn w:val="a0"/>
    <w:qFormat/>
    <w:rPr>
      <w:rFonts w:ascii="宋体" w:eastAsia="宋体" w:hAnsi="宋体" w:cs="宋体" w:hint="eastAsia"/>
      <w:color w:val="000000"/>
      <w:sz w:val="22"/>
      <w:szCs w:val="22"/>
      <w:u w:val="single"/>
    </w:rPr>
  </w:style>
  <w:style w:type="character" w:customStyle="1" w:styleId="font11">
    <w:name w:val="font11"/>
    <w:basedOn w:val="a0"/>
    <w:qFormat/>
    <w:rPr>
      <w:rFonts w:ascii="仿宋_GB2312" w:eastAsia="仿宋_GB2312" w:cs="仿宋_GB2312" w:hint="eastAsia"/>
      <w:color w:val="000000"/>
      <w:sz w:val="21"/>
      <w:szCs w:val="21"/>
      <w:u w:val="none"/>
    </w:rPr>
  </w:style>
  <w:style w:type="paragraph" w:styleId="aa">
    <w:name w:val="Balloon Text"/>
    <w:basedOn w:val="a"/>
    <w:link w:val="Char"/>
    <w:rsid w:val="00B052DD"/>
    <w:rPr>
      <w:sz w:val="18"/>
      <w:szCs w:val="18"/>
    </w:rPr>
  </w:style>
  <w:style w:type="character" w:customStyle="1" w:styleId="Char">
    <w:name w:val="批注框文本 Char"/>
    <w:basedOn w:val="a0"/>
    <w:link w:val="aa"/>
    <w:rsid w:val="00B052DD"/>
    <w:rPr>
      <w:kern w:val="2"/>
      <w:sz w:val="18"/>
      <w:szCs w:val="18"/>
    </w:rPr>
  </w:style>
  <w:style w:type="paragraph" w:styleId="ab">
    <w:name w:val="header"/>
    <w:basedOn w:val="a"/>
    <w:link w:val="Char0"/>
    <w:rsid w:val="00B052D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b"/>
    <w:rsid w:val="00B052DD"/>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Body Text" w:qFormat="1"/>
    <w:lsdException w:name="Message Header" w:uiPriority="99" w:qFormat="1"/>
    <w:lsdException w:name="Subtitle" w:qFormat="1"/>
    <w:lsdException w:name="Body Text First Indent" w:semiHidden="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3"/>
    <w:autoRedefine/>
    <w:qFormat/>
    <w:pPr>
      <w:widowControl w:val="0"/>
      <w:jc w:val="both"/>
    </w:pPr>
    <w:rPr>
      <w:kern w:val="2"/>
      <w:sz w:val="21"/>
      <w:szCs w:val="24"/>
    </w:rPr>
  </w:style>
  <w:style w:type="paragraph" w:styleId="3">
    <w:name w:val="heading 3"/>
    <w:basedOn w:val="a"/>
    <w:next w:val="a"/>
    <w:uiPriority w:val="9"/>
    <w:qFormat/>
    <w:pPr>
      <w:keepNext/>
      <w:keepLines/>
      <w:spacing w:before="260" w:after="260" w:line="413" w:lineRule="auto"/>
      <w:outlineLvl w:val="2"/>
    </w:pPr>
    <w:rPr>
      <w:rFonts w:ascii="Arial"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
    <w:autoRedefine/>
    <w:qFormat/>
    <w:pPr>
      <w:spacing w:after="120"/>
    </w:pPr>
  </w:style>
  <w:style w:type="paragraph" w:styleId="a4">
    <w:name w:val="footer"/>
    <w:basedOn w:val="a"/>
    <w:autoRedefine/>
    <w:qFormat/>
    <w:pPr>
      <w:tabs>
        <w:tab w:val="center" w:pos="4153"/>
        <w:tab w:val="right" w:pos="8306"/>
      </w:tabs>
      <w:snapToGrid w:val="0"/>
      <w:jc w:val="left"/>
    </w:pPr>
    <w:rPr>
      <w:sz w:val="18"/>
    </w:rPr>
  </w:style>
  <w:style w:type="paragraph" w:styleId="a5">
    <w:name w:val="Message Header"/>
    <w:basedOn w:val="a"/>
    <w:next w:val="a"/>
    <w:uiPriority w:val="99"/>
    <w:qFormat/>
    <w:pPr>
      <w:pBdr>
        <w:top w:val="single" w:sz="6" w:space="1" w:color="auto"/>
        <w:left w:val="single" w:sz="6" w:space="1" w:color="auto"/>
        <w:bottom w:val="single" w:sz="6" w:space="1" w:color="auto"/>
        <w:right w:val="single" w:sz="6" w:space="1" w:color="auto"/>
      </w:pBdr>
      <w:shd w:val="clear" w:color="auto" w:fill="7F7F7F"/>
      <w:spacing w:before="100" w:beforeAutospacing="1" w:after="100" w:afterAutospacing="1"/>
      <w:ind w:leftChars="500" w:left="1080" w:hangingChars="500" w:hanging="1080"/>
    </w:pPr>
    <w:rPr>
      <w:rFonts w:ascii="等线" w:hAnsi="等线" w:cs="等线"/>
      <w:sz w:val="24"/>
    </w:rPr>
  </w:style>
  <w:style w:type="paragraph" w:styleId="a6">
    <w:name w:val="Normal (Web)"/>
    <w:basedOn w:val="a"/>
    <w:autoRedefine/>
    <w:qFormat/>
    <w:pPr>
      <w:spacing w:beforeAutospacing="1" w:afterAutospacing="1"/>
      <w:jc w:val="left"/>
    </w:pPr>
    <w:rPr>
      <w:kern w:val="0"/>
      <w:sz w:val="24"/>
    </w:rPr>
  </w:style>
  <w:style w:type="paragraph" w:styleId="a7">
    <w:name w:val="Body Text First Indent"/>
    <w:basedOn w:val="a3"/>
    <w:autoRedefine/>
    <w:semiHidden/>
    <w:qFormat/>
    <w:pPr>
      <w:ind w:firstLineChars="100" w:firstLine="420"/>
    </w:pPr>
    <w:rPr>
      <w:rFonts w:eastAsia="Times New Roman"/>
    </w:rPr>
  </w:style>
  <w:style w:type="table" w:styleId="a8">
    <w:name w:val="Table Grid"/>
    <w:basedOn w:val="a1"/>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
    <w:name w:val="正文2"/>
    <w:basedOn w:val="a"/>
    <w:next w:val="a"/>
    <w:autoRedefine/>
    <w:qFormat/>
    <w:rPr>
      <w:rFonts w:ascii="仿宋_GB2312" w:eastAsia="仿宋_GB2312"/>
      <w:sz w:val="32"/>
      <w:szCs w:val="20"/>
    </w:rPr>
  </w:style>
  <w:style w:type="paragraph" w:customStyle="1" w:styleId="a9">
    <w:name w:val="正文（绿盟科技）"/>
    <w:autoRedefine/>
    <w:qFormat/>
    <w:pPr>
      <w:spacing w:line="300" w:lineRule="auto"/>
    </w:pPr>
    <w:rPr>
      <w:rFonts w:ascii="Arial" w:hAnsi="Arial" w:cs="黑体"/>
      <w:sz w:val="21"/>
      <w:szCs w:val="21"/>
    </w:rPr>
  </w:style>
  <w:style w:type="character" w:customStyle="1" w:styleId="font01">
    <w:name w:val="font01"/>
    <w:basedOn w:val="a0"/>
    <w:autoRedefine/>
    <w:qFormat/>
    <w:rPr>
      <w:rFonts w:ascii="宋体" w:eastAsia="宋体" w:hAnsi="宋体" w:cs="宋体" w:hint="eastAsia"/>
      <w:color w:val="000000"/>
      <w:sz w:val="28"/>
      <w:szCs w:val="28"/>
      <w:u w:val="none"/>
    </w:rPr>
  </w:style>
  <w:style w:type="character" w:customStyle="1" w:styleId="NormalCharacter">
    <w:name w:val="NormalCharacter"/>
    <w:autoRedefine/>
    <w:semiHidden/>
    <w:qFormat/>
  </w:style>
  <w:style w:type="character" w:customStyle="1" w:styleId="font21">
    <w:name w:val="font21"/>
    <w:basedOn w:val="a0"/>
    <w:qFormat/>
    <w:rPr>
      <w:rFonts w:ascii="宋体" w:eastAsia="宋体" w:hAnsi="宋体" w:cs="宋体" w:hint="eastAsia"/>
      <w:color w:val="000000"/>
      <w:sz w:val="22"/>
      <w:szCs w:val="22"/>
      <w:u w:val="single"/>
    </w:rPr>
  </w:style>
  <w:style w:type="character" w:customStyle="1" w:styleId="font11">
    <w:name w:val="font11"/>
    <w:basedOn w:val="a0"/>
    <w:qFormat/>
    <w:rPr>
      <w:rFonts w:ascii="仿宋_GB2312" w:eastAsia="仿宋_GB2312" w:cs="仿宋_GB2312" w:hint="eastAsia"/>
      <w:color w:val="000000"/>
      <w:sz w:val="21"/>
      <w:szCs w:val="21"/>
      <w:u w:val="none"/>
    </w:rPr>
  </w:style>
  <w:style w:type="paragraph" w:styleId="aa">
    <w:name w:val="Balloon Text"/>
    <w:basedOn w:val="a"/>
    <w:link w:val="Char"/>
    <w:rsid w:val="00B052DD"/>
    <w:rPr>
      <w:sz w:val="18"/>
      <w:szCs w:val="18"/>
    </w:rPr>
  </w:style>
  <w:style w:type="character" w:customStyle="1" w:styleId="Char">
    <w:name w:val="批注框文本 Char"/>
    <w:basedOn w:val="a0"/>
    <w:link w:val="aa"/>
    <w:rsid w:val="00B052DD"/>
    <w:rPr>
      <w:kern w:val="2"/>
      <w:sz w:val="18"/>
      <w:szCs w:val="18"/>
    </w:rPr>
  </w:style>
  <w:style w:type="paragraph" w:styleId="ab">
    <w:name w:val="header"/>
    <w:basedOn w:val="a"/>
    <w:link w:val="Char0"/>
    <w:rsid w:val="00B052D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b"/>
    <w:rsid w:val="00B052DD"/>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273</Words>
  <Characters>1559</Characters>
  <Application>Microsoft Office Word</Application>
  <DocSecurity>0</DocSecurity>
  <Lines>12</Lines>
  <Paragraphs>3</Paragraphs>
  <ScaleCrop>false</ScaleCrop>
  <Company>P R C</Company>
  <LinksUpToDate>false</LinksUpToDate>
  <CharactersWithSpaces>1829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only time</dc:creator>
  <cp:lastModifiedBy>老幺</cp:lastModifiedBy>
  <cp:revision>3</cp:revision>
  <cp:lastPrinted>2025-07-18T01:57:00Z</cp:lastPrinted>
  <dcterms:created xsi:type="dcterms:W3CDTF">2025-07-17T07:49:00Z</dcterms:created>
  <dcterms:modified xsi:type="dcterms:W3CDTF">2025-07-18T02:47:00Z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84A683540A0D4292A9E0A3539BB05BAB_13</vt:lpwstr>
  </property>
  <property fmtid="{D5CDD505-2E9C-101B-9397-08002B2CF9AE}" pid="4" name="KSOTemplateDocerSaveRecord">
    <vt:lpwstr>eyJoZGlkIjoiNzM5ZTRhNGExOTQ4ZjRkZTAxOTgzZGVjZjcyOWMzOTciLCJ1c2VySWQiOiIyODEwODM2NzMifQ==</vt:lpwstr>
  </property>
</Properties>
</file>