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tabs>
          <w:tab w:val="left" w:pos="9005"/>
        </w:tabs>
        <w:kinsoku w:val="0"/>
        <w:overflowPunct w:val="0"/>
        <w:spacing w:line="409" w:lineRule="exact"/>
        <w:ind w:left="5511"/>
        <w:rPr>
          <w:rFonts w:hint="default" w:hAnsi="宋体" w:cs="宋体"/>
          <w:b w:val="0"/>
          <w:color w:val="auto"/>
          <w:highlight w:val="none"/>
          <w:rPrChange w:id="0" w:author="Y." w:date="2023-08-23T09:55:59Z">
            <w:rPr>
              <w:rFonts w:hint="default" w:hAnsi="宋体" w:cs="宋体"/>
              <w:b w:val="0"/>
              <w:color w:val="000000"/>
            </w:rPr>
          </w:rPrChange>
        </w:rPr>
      </w:pPr>
      <w:r>
        <w:rPr>
          <w:rFonts w:hAnsi="宋体" w:cs="宋体"/>
          <w:color w:val="auto"/>
          <w:spacing w:val="-1"/>
          <w:highlight w:val="none"/>
          <w:rPrChange w:id="1" w:author="Y." w:date="2023-08-23T09:55:59Z">
            <w:rPr>
              <w:rFonts w:hAnsi="宋体" w:cs="宋体"/>
              <w:color w:val="000000"/>
              <w:spacing w:val="-1"/>
            </w:rPr>
          </w:rPrChange>
        </w:rPr>
        <w:t>合同编号：</w:t>
      </w:r>
      <w:r>
        <w:rPr>
          <w:rFonts w:hAnsi="宋体" w:cs="宋体"/>
          <w:color w:val="auto"/>
          <w:highlight w:val="none"/>
          <w:u w:val="thick"/>
          <w:rPrChange w:id="2" w:author="Y." w:date="2023-08-23T09:55:59Z">
            <w:rPr>
              <w:rFonts w:hAnsi="宋体" w:cs="宋体"/>
              <w:color w:val="000000"/>
              <w:u w:val="thick"/>
            </w:rPr>
          </w:rPrChange>
        </w:rPr>
        <w:t xml:space="preserve"> </w:t>
      </w:r>
      <w:r>
        <w:rPr>
          <w:rFonts w:hAnsi="宋体" w:cs="宋体"/>
          <w:color w:val="auto"/>
          <w:highlight w:val="none"/>
          <w:u w:val="thick"/>
          <w:rPrChange w:id="3" w:author="Y." w:date="2023-08-23T09:55:59Z">
            <w:rPr>
              <w:rFonts w:hAnsi="宋体" w:cs="宋体"/>
              <w:color w:val="000000"/>
              <w:u w:val="thick"/>
            </w:rPr>
          </w:rPrChange>
        </w:rPr>
        <w:tab/>
      </w:r>
    </w:p>
    <w:p>
      <w:pPr>
        <w:pStyle w:val="2"/>
        <w:kinsoku w:val="0"/>
        <w:overflowPunct w:val="0"/>
        <w:rPr>
          <w:rFonts w:hAnsi="宋体" w:cs="宋体"/>
          <w:b/>
          <w:color w:val="auto"/>
          <w:highlight w:val="none"/>
          <w:rPrChange w:id="4" w:author="Y." w:date="2023-08-23T09:55:59Z">
            <w:rPr>
              <w:rFonts w:hAnsi="宋体" w:cs="宋体"/>
              <w:b/>
              <w:color w:val="000000"/>
            </w:rPr>
          </w:rPrChange>
        </w:rPr>
      </w:pPr>
    </w:p>
    <w:p>
      <w:pPr>
        <w:pStyle w:val="2"/>
        <w:kinsoku w:val="0"/>
        <w:overflowPunct w:val="0"/>
        <w:rPr>
          <w:rFonts w:hAnsi="宋体" w:cs="宋体"/>
          <w:b/>
          <w:color w:val="auto"/>
          <w:highlight w:val="none"/>
          <w:rPrChange w:id="5" w:author="Y." w:date="2023-08-23T09:55:59Z">
            <w:rPr>
              <w:rFonts w:hAnsi="宋体" w:cs="宋体"/>
              <w:b/>
              <w:color w:val="000000"/>
            </w:rPr>
          </w:rPrChange>
        </w:rPr>
      </w:pPr>
    </w:p>
    <w:p>
      <w:pPr>
        <w:pStyle w:val="2"/>
        <w:kinsoku w:val="0"/>
        <w:overflowPunct w:val="0"/>
        <w:rPr>
          <w:rFonts w:hAnsi="宋体" w:cs="宋体"/>
          <w:b/>
          <w:color w:val="auto"/>
          <w:highlight w:val="none"/>
          <w:rPrChange w:id="6" w:author="Y." w:date="2023-08-23T09:55:59Z">
            <w:rPr>
              <w:rFonts w:hAnsi="宋体" w:cs="宋体"/>
              <w:b/>
              <w:color w:val="000000"/>
            </w:rPr>
          </w:rPrChange>
        </w:rPr>
      </w:pPr>
    </w:p>
    <w:p>
      <w:pPr>
        <w:pStyle w:val="2"/>
        <w:kinsoku w:val="0"/>
        <w:overflowPunct w:val="0"/>
        <w:rPr>
          <w:rFonts w:hAnsi="宋体" w:cs="宋体"/>
          <w:b/>
          <w:color w:val="auto"/>
          <w:highlight w:val="none"/>
          <w:rPrChange w:id="7" w:author="Y." w:date="2023-08-23T09:55:59Z">
            <w:rPr>
              <w:rFonts w:hAnsi="宋体" w:cs="宋体"/>
              <w:b/>
              <w:color w:val="000000"/>
            </w:rPr>
          </w:rPrChange>
        </w:rPr>
      </w:pPr>
    </w:p>
    <w:p>
      <w:pPr>
        <w:pStyle w:val="2"/>
        <w:kinsoku w:val="0"/>
        <w:overflowPunct w:val="0"/>
        <w:rPr>
          <w:rFonts w:hAnsi="宋体" w:cs="宋体"/>
          <w:b/>
          <w:color w:val="auto"/>
          <w:highlight w:val="none"/>
          <w:rPrChange w:id="8" w:author="Y." w:date="2023-08-23T09:55:59Z">
            <w:rPr>
              <w:rFonts w:hAnsi="宋体" w:cs="宋体"/>
              <w:b/>
              <w:color w:val="000000"/>
            </w:rPr>
          </w:rPrChange>
        </w:rPr>
      </w:pPr>
    </w:p>
    <w:p>
      <w:pPr>
        <w:pStyle w:val="2"/>
        <w:kinsoku w:val="0"/>
        <w:overflowPunct w:val="0"/>
        <w:rPr>
          <w:rFonts w:hAnsi="宋体" w:cs="宋体"/>
          <w:b/>
          <w:color w:val="auto"/>
          <w:highlight w:val="none"/>
          <w:rPrChange w:id="9" w:author="Y." w:date="2023-08-23T09:55:59Z">
            <w:rPr>
              <w:rFonts w:hAnsi="宋体" w:cs="宋体"/>
              <w:b/>
              <w:color w:val="000000"/>
            </w:rPr>
          </w:rPrChange>
        </w:rPr>
      </w:pPr>
    </w:p>
    <w:p>
      <w:pPr>
        <w:pStyle w:val="2"/>
        <w:kinsoku w:val="0"/>
        <w:overflowPunct w:val="0"/>
        <w:rPr>
          <w:rFonts w:hAnsi="宋体" w:cs="宋体"/>
          <w:b/>
          <w:color w:val="auto"/>
          <w:highlight w:val="none"/>
          <w:rPrChange w:id="10" w:author="Y." w:date="2023-08-23T09:55:59Z">
            <w:rPr>
              <w:rFonts w:hAnsi="宋体" w:cs="宋体"/>
              <w:b/>
              <w:color w:val="000000"/>
            </w:rPr>
          </w:rPrChange>
        </w:rPr>
      </w:pPr>
    </w:p>
    <w:p>
      <w:pPr>
        <w:pStyle w:val="2"/>
        <w:kinsoku w:val="0"/>
        <w:overflowPunct w:val="0"/>
        <w:rPr>
          <w:rFonts w:hAnsi="宋体" w:cs="宋体"/>
          <w:b/>
          <w:color w:val="auto"/>
          <w:highlight w:val="none"/>
          <w:rPrChange w:id="11" w:author="Y." w:date="2023-08-23T09:55:59Z">
            <w:rPr>
              <w:rFonts w:hAnsi="宋体" w:cs="宋体"/>
              <w:b/>
              <w:color w:val="000000"/>
            </w:rPr>
          </w:rPrChange>
        </w:rPr>
      </w:pPr>
    </w:p>
    <w:p>
      <w:pPr>
        <w:pStyle w:val="2"/>
        <w:kinsoku w:val="0"/>
        <w:overflowPunct w:val="0"/>
        <w:rPr>
          <w:rFonts w:hAnsi="宋体" w:cs="宋体"/>
          <w:b/>
          <w:color w:val="auto"/>
          <w:highlight w:val="none"/>
          <w:rPrChange w:id="12" w:author="Y." w:date="2023-08-23T09:55:59Z">
            <w:rPr>
              <w:rFonts w:hAnsi="宋体" w:cs="宋体"/>
              <w:b/>
              <w:color w:val="000000"/>
            </w:rPr>
          </w:rPrChange>
        </w:rPr>
      </w:pPr>
    </w:p>
    <w:p>
      <w:pPr>
        <w:pStyle w:val="2"/>
        <w:kinsoku w:val="0"/>
        <w:overflowPunct w:val="0"/>
        <w:rPr>
          <w:rFonts w:hAnsi="宋体" w:cs="宋体"/>
          <w:b/>
          <w:color w:val="auto"/>
          <w:highlight w:val="none"/>
          <w:rPrChange w:id="13" w:author="Y." w:date="2023-08-23T09:55:59Z">
            <w:rPr>
              <w:rFonts w:hAnsi="宋体" w:cs="宋体"/>
              <w:b/>
              <w:color w:val="000000"/>
            </w:rPr>
          </w:rPrChange>
        </w:rPr>
      </w:pPr>
    </w:p>
    <w:p>
      <w:pPr>
        <w:pStyle w:val="2"/>
        <w:kinsoku w:val="0"/>
        <w:overflowPunct w:val="0"/>
        <w:spacing w:line="809" w:lineRule="exact"/>
        <w:ind w:left="640" w:right="70"/>
        <w:jc w:val="center"/>
        <w:rPr>
          <w:rFonts w:hAnsi="宋体" w:cs="宋体"/>
          <w:color w:val="auto"/>
          <w:sz w:val="36"/>
          <w:szCs w:val="36"/>
          <w:highlight w:val="none"/>
          <w:rPrChange w:id="14" w:author="Y." w:date="2023-08-23T09:55:59Z">
            <w:rPr>
              <w:rFonts w:hAnsi="宋体" w:cs="宋体"/>
              <w:color w:val="000000"/>
              <w:sz w:val="36"/>
              <w:szCs w:val="36"/>
            </w:rPr>
          </w:rPrChange>
        </w:rPr>
      </w:pPr>
      <w:ins w:id="15" w:author="Y." w:date="2023-08-23T09:48:44Z">
        <w:r>
          <w:rPr>
            <w:rFonts w:hint="eastAsia" w:hAnsi="宋体" w:cs="宋体"/>
            <w:b/>
            <w:color w:val="auto"/>
            <w:sz w:val="36"/>
            <w:szCs w:val="36"/>
            <w:highlight w:val="none"/>
            <w:rPrChange w:id="16" w:author="Y." w:date="2023-08-23T09:55:59Z">
              <w:rPr>
                <w:rFonts w:hint="eastAsia" w:hAnsi="宋体" w:cs="宋体"/>
                <w:b/>
                <w:color w:val="000000"/>
                <w:sz w:val="36"/>
                <w:szCs w:val="36"/>
              </w:rPr>
            </w:rPrChange>
          </w:rPr>
          <w:t>德阳高新区政务服务中心大厅改造工程</w:t>
        </w:r>
      </w:ins>
      <w:r>
        <w:rPr>
          <w:rFonts w:hint="eastAsia" w:hAnsi="宋体" w:cs="宋体"/>
          <w:b/>
          <w:color w:val="auto"/>
          <w:sz w:val="36"/>
          <w:szCs w:val="36"/>
          <w:highlight w:val="none"/>
          <w:rPrChange w:id="17" w:author="Y." w:date="2023-08-23T09:55:59Z">
            <w:rPr>
              <w:rFonts w:hint="eastAsia" w:hAnsi="宋体" w:cs="宋体"/>
              <w:b/>
              <w:color w:val="000000"/>
              <w:sz w:val="36"/>
              <w:szCs w:val="36"/>
            </w:rPr>
          </w:rPrChange>
        </w:rPr>
        <w:t>造价咨询合同</w:t>
      </w:r>
    </w:p>
    <w:p>
      <w:pPr>
        <w:pStyle w:val="2"/>
        <w:kinsoku w:val="0"/>
        <w:overflowPunct w:val="0"/>
        <w:rPr>
          <w:rFonts w:hAnsi="宋体" w:cs="宋体"/>
          <w:b/>
          <w:color w:val="auto"/>
          <w:highlight w:val="none"/>
          <w:rPrChange w:id="18" w:author="Y." w:date="2023-08-23T09:55:59Z">
            <w:rPr>
              <w:rFonts w:hAnsi="宋体" w:cs="宋体"/>
              <w:b/>
              <w:color w:val="000000"/>
            </w:rPr>
          </w:rPrChange>
        </w:rPr>
      </w:pPr>
    </w:p>
    <w:p>
      <w:pPr>
        <w:pStyle w:val="2"/>
        <w:kinsoku w:val="0"/>
        <w:overflowPunct w:val="0"/>
        <w:rPr>
          <w:rFonts w:hAnsi="宋体" w:cs="宋体"/>
          <w:b/>
          <w:color w:val="auto"/>
          <w:highlight w:val="none"/>
          <w:rPrChange w:id="19" w:author="Y." w:date="2023-08-23T09:55:59Z">
            <w:rPr>
              <w:rFonts w:hAnsi="宋体" w:cs="宋体"/>
              <w:b/>
              <w:color w:val="000000"/>
            </w:rPr>
          </w:rPrChange>
        </w:rPr>
      </w:pPr>
    </w:p>
    <w:p>
      <w:pPr>
        <w:pStyle w:val="2"/>
        <w:kinsoku w:val="0"/>
        <w:overflowPunct w:val="0"/>
        <w:rPr>
          <w:rFonts w:hAnsi="宋体" w:cs="宋体"/>
          <w:b/>
          <w:color w:val="auto"/>
          <w:highlight w:val="none"/>
          <w:rPrChange w:id="20" w:author="Y." w:date="2023-08-23T09:55:59Z">
            <w:rPr>
              <w:rFonts w:hAnsi="宋体" w:cs="宋体"/>
              <w:b/>
              <w:color w:val="000000"/>
            </w:rPr>
          </w:rPrChange>
        </w:rPr>
      </w:pPr>
    </w:p>
    <w:p>
      <w:pPr>
        <w:pStyle w:val="2"/>
        <w:kinsoku w:val="0"/>
        <w:overflowPunct w:val="0"/>
        <w:rPr>
          <w:rFonts w:hAnsi="宋体" w:cs="宋体"/>
          <w:b/>
          <w:color w:val="auto"/>
          <w:highlight w:val="none"/>
          <w:rPrChange w:id="21" w:author="Y." w:date="2023-08-23T09:55:59Z">
            <w:rPr>
              <w:rFonts w:hAnsi="宋体" w:cs="宋体"/>
              <w:b/>
              <w:color w:val="000000"/>
            </w:rPr>
          </w:rPrChange>
        </w:rPr>
      </w:pPr>
    </w:p>
    <w:p>
      <w:pPr>
        <w:rPr>
          <w:rFonts w:hAnsi="宋体" w:cs="宋体"/>
          <w:b/>
          <w:color w:val="auto"/>
          <w:highlight w:val="none"/>
          <w:rPrChange w:id="22" w:author="Y." w:date="2023-08-23T09:55:59Z">
            <w:rPr>
              <w:rFonts w:hAnsi="宋体" w:cs="宋体"/>
              <w:b/>
              <w:color w:val="000000"/>
            </w:rPr>
          </w:rPrChange>
        </w:rPr>
      </w:pPr>
    </w:p>
    <w:p>
      <w:pPr>
        <w:pStyle w:val="2"/>
        <w:rPr>
          <w:rFonts w:hAnsi="宋体" w:cs="宋体"/>
          <w:b/>
          <w:color w:val="auto"/>
          <w:highlight w:val="none"/>
          <w:rPrChange w:id="23" w:author="Y." w:date="2023-08-23T09:55:59Z">
            <w:rPr>
              <w:rFonts w:hAnsi="宋体" w:cs="宋体"/>
              <w:b/>
              <w:color w:val="000000"/>
            </w:rPr>
          </w:rPrChange>
        </w:rPr>
      </w:pPr>
    </w:p>
    <w:p>
      <w:pPr>
        <w:rPr>
          <w:rFonts w:hAnsi="宋体" w:cs="宋体"/>
          <w:b/>
          <w:color w:val="auto"/>
          <w:highlight w:val="none"/>
          <w:rPrChange w:id="24" w:author="Y." w:date="2023-08-23T09:55:59Z">
            <w:rPr>
              <w:rFonts w:hAnsi="宋体" w:cs="宋体"/>
              <w:b/>
              <w:color w:val="000000"/>
            </w:rPr>
          </w:rPrChange>
        </w:rPr>
      </w:pPr>
    </w:p>
    <w:p>
      <w:pPr>
        <w:pStyle w:val="2"/>
        <w:rPr>
          <w:rFonts w:hAnsi="宋体" w:cs="宋体"/>
          <w:b/>
          <w:color w:val="auto"/>
          <w:highlight w:val="none"/>
          <w:rPrChange w:id="25" w:author="Y." w:date="2023-08-23T09:55:59Z">
            <w:rPr>
              <w:rFonts w:hAnsi="宋体" w:cs="宋体"/>
              <w:b/>
              <w:color w:val="000000"/>
            </w:rPr>
          </w:rPrChange>
        </w:rPr>
      </w:pPr>
    </w:p>
    <w:p>
      <w:pPr>
        <w:rPr>
          <w:rFonts w:hAnsi="宋体" w:cs="宋体"/>
          <w:b/>
          <w:color w:val="auto"/>
          <w:highlight w:val="none"/>
          <w:rPrChange w:id="26" w:author="Y." w:date="2023-08-23T09:55:59Z">
            <w:rPr>
              <w:rFonts w:hAnsi="宋体" w:cs="宋体"/>
              <w:b/>
              <w:color w:val="000000"/>
            </w:rPr>
          </w:rPrChange>
        </w:rPr>
      </w:pPr>
    </w:p>
    <w:p>
      <w:pPr>
        <w:pStyle w:val="2"/>
        <w:rPr>
          <w:rFonts w:hAnsi="宋体" w:cs="宋体"/>
          <w:b/>
          <w:color w:val="auto"/>
          <w:highlight w:val="none"/>
          <w:rPrChange w:id="27" w:author="Y." w:date="2023-08-23T09:55:59Z">
            <w:rPr>
              <w:rFonts w:hAnsi="宋体" w:cs="宋体"/>
              <w:b/>
              <w:color w:val="000000"/>
            </w:rPr>
          </w:rPrChange>
        </w:rPr>
      </w:pPr>
    </w:p>
    <w:p>
      <w:pPr>
        <w:rPr>
          <w:rFonts w:hAnsi="宋体" w:cs="宋体"/>
          <w:b/>
          <w:color w:val="auto"/>
          <w:highlight w:val="none"/>
          <w:rPrChange w:id="28" w:author="Y." w:date="2023-08-23T09:55:59Z">
            <w:rPr>
              <w:rFonts w:hAnsi="宋体" w:cs="宋体"/>
              <w:b/>
              <w:color w:val="000000"/>
            </w:rPr>
          </w:rPrChange>
        </w:rPr>
      </w:pPr>
    </w:p>
    <w:p>
      <w:pPr>
        <w:pStyle w:val="2"/>
        <w:rPr>
          <w:color w:val="auto"/>
          <w:highlight w:val="none"/>
          <w:rPrChange w:id="29" w:author="Y." w:date="2023-08-23T09:55:59Z">
            <w:rPr/>
          </w:rPrChange>
        </w:rPr>
      </w:pPr>
    </w:p>
    <w:p>
      <w:pPr>
        <w:pStyle w:val="2"/>
        <w:kinsoku w:val="0"/>
        <w:overflowPunct w:val="0"/>
        <w:rPr>
          <w:rFonts w:hAnsi="宋体" w:cs="宋体"/>
          <w:b/>
          <w:color w:val="auto"/>
          <w:highlight w:val="none"/>
          <w:rPrChange w:id="30" w:author="Y." w:date="2023-08-23T09:55:59Z">
            <w:rPr>
              <w:rFonts w:hAnsi="宋体" w:cs="宋体"/>
              <w:b/>
              <w:color w:val="000000"/>
            </w:rPr>
          </w:rPrChange>
        </w:rPr>
      </w:pPr>
    </w:p>
    <w:p>
      <w:pPr>
        <w:pStyle w:val="2"/>
        <w:kinsoku w:val="0"/>
        <w:overflowPunct w:val="0"/>
        <w:rPr>
          <w:rFonts w:hAnsi="宋体" w:cs="宋体"/>
          <w:b/>
          <w:color w:val="auto"/>
          <w:highlight w:val="none"/>
          <w:rPrChange w:id="31" w:author="Y." w:date="2023-08-23T09:55:59Z">
            <w:rPr>
              <w:rFonts w:hAnsi="宋体" w:cs="宋体"/>
              <w:b/>
              <w:color w:val="000000"/>
            </w:rPr>
          </w:rPrChange>
        </w:rPr>
      </w:pPr>
    </w:p>
    <w:p>
      <w:pPr>
        <w:pStyle w:val="2"/>
        <w:kinsoku w:val="0"/>
        <w:overflowPunct w:val="0"/>
        <w:rPr>
          <w:rFonts w:hAnsi="宋体" w:cs="宋体"/>
          <w:b/>
          <w:color w:val="auto"/>
          <w:highlight w:val="none"/>
          <w:rPrChange w:id="32" w:author="Y." w:date="2023-08-23T09:55:59Z">
            <w:rPr>
              <w:rFonts w:hAnsi="宋体" w:cs="宋体"/>
              <w:b/>
              <w:color w:val="000000"/>
            </w:rPr>
          </w:rPrChange>
        </w:rPr>
      </w:pPr>
    </w:p>
    <w:p>
      <w:pPr>
        <w:pStyle w:val="2"/>
        <w:kinsoku w:val="0"/>
        <w:overflowPunct w:val="0"/>
        <w:rPr>
          <w:rFonts w:hAnsi="宋体" w:cs="宋体"/>
          <w:b/>
          <w:color w:val="auto"/>
          <w:highlight w:val="none"/>
          <w:rPrChange w:id="33" w:author="Y." w:date="2023-08-23T09:55:59Z">
            <w:rPr>
              <w:rFonts w:hAnsi="宋体" w:cs="宋体"/>
              <w:b/>
              <w:color w:val="000000"/>
            </w:rPr>
          </w:rPrChange>
        </w:rPr>
      </w:pPr>
    </w:p>
    <w:p>
      <w:pPr>
        <w:pStyle w:val="2"/>
        <w:tabs>
          <w:tab w:val="left" w:pos="6659"/>
        </w:tabs>
        <w:kinsoku w:val="0"/>
        <w:overflowPunct w:val="0"/>
        <w:spacing w:line="360" w:lineRule="auto"/>
        <w:ind w:right="505" w:firstLine="1687" w:firstLineChars="600"/>
        <w:rPr>
          <w:rFonts w:hAnsi="宋体" w:cs="宋体"/>
          <w:b/>
          <w:bCs/>
          <w:color w:val="auto"/>
          <w:sz w:val="28"/>
          <w:szCs w:val="28"/>
          <w:highlight w:val="none"/>
          <w:rPrChange w:id="34" w:author="Y." w:date="2023-08-23T09:55:59Z">
            <w:rPr>
              <w:rFonts w:hAnsi="宋体" w:cs="宋体"/>
              <w:b/>
              <w:bCs/>
              <w:color w:val="000000"/>
              <w:sz w:val="28"/>
              <w:szCs w:val="28"/>
            </w:rPr>
          </w:rPrChange>
        </w:rPr>
      </w:pPr>
      <w:r>
        <w:rPr>
          <w:rFonts w:hint="eastAsia" w:hAnsi="宋体" w:cs="宋体"/>
          <w:b/>
          <w:bCs/>
          <w:color w:val="auto"/>
          <w:sz w:val="28"/>
          <w:szCs w:val="28"/>
          <w:highlight w:val="none"/>
          <w:rPrChange w:id="35" w:author="Y." w:date="2023-08-23T09:55:59Z">
            <w:rPr>
              <w:rFonts w:hint="eastAsia" w:hAnsi="宋体" w:cs="宋体"/>
              <w:b/>
              <w:bCs/>
              <w:color w:val="000000"/>
              <w:sz w:val="28"/>
              <w:szCs w:val="28"/>
            </w:rPr>
          </w:rPrChange>
        </w:rPr>
        <w:t>委托人（全称）：</w:t>
      </w:r>
    </w:p>
    <w:p>
      <w:pPr>
        <w:pStyle w:val="2"/>
        <w:tabs>
          <w:tab w:val="left" w:pos="6659"/>
        </w:tabs>
        <w:kinsoku w:val="0"/>
        <w:overflowPunct w:val="0"/>
        <w:spacing w:line="360" w:lineRule="auto"/>
        <w:ind w:right="505" w:firstLine="1687" w:firstLineChars="600"/>
        <w:jc w:val="both"/>
        <w:rPr>
          <w:rFonts w:hAnsi="宋体" w:cs="宋体"/>
          <w:b/>
          <w:bCs/>
          <w:color w:val="auto"/>
          <w:sz w:val="28"/>
          <w:szCs w:val="28"/>
          <w:highlight w:val="none"/>
          <w:u w:val="single"/>
          <w:rPrChange w:id="36" w:author="Y." w:date="2023-08-23T09:55:59Z">
            <w:rPr>
              <w:rFonts w:hAnsi="宋体" w:cs="宋体"/>
              <w:b/>
              <w:bCs/>
              <w:color w:val="000000"/>
              <w:sz w:val="28"/>
              <w:szCs w:val="28"/>
              <w:u w:val="single"/>
            </w:rPr>
          </w:rPrChange>
        </w:rPr>
      </w:pPr>
      <w:r>
        <w:rPr>
          <w:rFonts w:hint="eastAsia" w:hAnsi="宋体" w:cs="宋体"/>
          <w:b/>
          <w:bCs/>
          <w:color w:val="auto"/>
          <w:sz w:val="28"/>
          <w:szCs w:val="28"/>
          <w:highlight w:val="none"/>
          <w:rPrChange w:id="37" w:author="Y." w:date="2023-08-23T09:55:59Z">
            <w:rPr>
              <w:rFonts w:hint="eastAsia" w:hAnsi="宋体" w:cs="宋体"/>
              <w:b/>
              <w:bCs/>
              <w:color w:val="000000"/>
              <w:sz w:val="28"/>
              <w:szCs w:val="28"/>
            </w:rPr>
          </w:rPrChange>
        </w:rPr>
        <w:t>咨询人（全称）：</w:t>
      </w:r>
    </w:p>
    <w:p>
      <w:pPr>
        <w:pStyle w:val="2"/>
        <w:tabs>
          <w:tab w:val="left" w:pos="6659"/>
        </w:tabs>
        <w:kinsoku w:val="0"/>
        <w:overflowPunct w:val="0"/>
        <w:spacing w:line="360" w:lineRule="auto"/>
        <w:ind w:right="505"/>
        <w:jc w:val="center"/>
        <w:rPr>
          <w:rFonts w:hAnsi="宋体" w:cs="宋体"/>
          <w:b/>
          <w:bCs/>
          <w:color w:val="auto"/>
          <w:sz w:val="28"/>
          <w:szCs w:val="28"/>
          <w:highlight w:val="none"/>
          <w:u w:val="single"/>
          <w:rPrChange w:id="38" w:author="Y." w:date="2023-08-23T09:55:59Z">
            <w:rPr>
              <w:rFonts w:hAnsi="宋体" w:cs="宋体"/>
              <w:b/>
              <w:bCs/>
              <w:color w:val="000000"/>
              <w:sz w:val="28"/>
              <w:szCs w:val="28"/>
              <w:u w:val="single"/>
            </w:rPr>
          </w:rPrChange>
        </w:rPr>
      </w:pPr>
    </w:p>
    <w:p>
      <w:pPr>
        <w:pStyle w:val="2"/>
        <w:tabs>
          <w:tab w:val="left" w:pos="6659"/>
        </w:tabs>
        <w:kinsoku w:val="0"/>
        <w:overflowPunct w:val="0"/>
        <w:spacing w:line="360" w:lineRule="auto"/>
        <w:ind w:right="505"/>
        <w:jc w:val="center"/>
        <w:rPr>
          <w:rFonts w:hAnsi="宋体" w:cs="宋体"/>
          <w:b/>
          <w:bCs/>
          <w:color w:val="auto"/>
          <w:sz w:val="28"/>
          <w:szCs w:val="28"/>
          <w:highlight w:val="none"/>
          <w:rPrChange w:id="39" w:author="Y." w:date="2023-08-23T09:55:59Z">
            <w:rPr>
              <w:rFonts w:hAnsi="宋体" w:cs="宋体"/>
              <w:b/>
              <w:bCs/>
              <w:color w:val="000000"/>
              <w:sz w:val="28"/>
              <w:szCs w:val="28"/>
            </w:rPr>
          </w:rPrChange>
        </w:rPr>
      </w:pPr>
      <w:r>
        <w:rPr>
          <w:rFonts w:hint="eastAsia" w:hAnsi="宋体" w:cs="宋体"/>
          <w:b/>
          <w:bCs/>
          <w:color w:val="auto"/>
          <w:sz w:val="28"/>
          <w:szCs w:val="28"/>
          <w:highlight w:val="none"/>
          <w:u w:val="single"/>
          <w:rPrChange w:id="40" w:author="Y." w:date="2023-08-23T09:55:59Z">
            <w:rPr>
              <w:rFonts w:hint="eastAsia" w:hAnsi="宋体" w:cs="宋体"/>
              <w:b/>
              <w:bCs/>
              <w:color w:val="000000"/>
              <w:sz w:val="28"/>
              <w:szCs w:val="28"/>
              <w:u w:val="single"/>
            </w:rPr>
          </w:rPrChange>
        </w:rPr>
        <w:t>年   月   日</w:t>
      </w:r>
    </w:p>
    <w:p>
      <w:pPr>
        <w:pStyle w:val="2"/>
        <w:kinsoku w:val="0"/>
        <w:overflowPunct w:val="0"/>
        <w:spacing w:before="140"/>
        <w:ind w:left="2511"/>
        <w:rPr>
          <w:ins w:id="41" w:author="only time" w:date="2022-11-11T11:27:25Z"/>
          <w:rFonts w:hAnsi="宋体" w:cs="宋体"/>
          <w:b/>
          <w:bCs/>
          <w:color w:val="auto"/>
          <w:sz w:val="28"/>
          <w:szCs w:val="28"/>
          <w:highlight w:val="none"/>
          <w:rPrChange w:id="42" w:author="Y." w:date="2023-08-23T09:55:59Z">
            <w:rPr>
              <w:ins w:id="43" w:author="only time" w:date="2022-11-11T11:27:25Z"/>
              <w:rFonts w:hAnsi="宋体" w:cs="宋体"/>
              <w:b/>
              <w:bCs/>
              <w:color w:val="000000"/>
              <w:sz w:val="28"/>
              <w:szCs w:val="28"/>
            </w:rPr>
          </w:rPrChange>
        </w:rPr>
      </w:pPr>
    </w:p>
    <w:p>
      <w:pPr>
        <w:rPr>
          <w:ins w:id="44" w:author="only time" w:date="2022-11-11T11:27:25Z"/>
          <w:rFonts w:hAnsi="宋体" w:cs="宋体"/>
          <w:b/>
          <w:bCs/>
          <w:color w:val="auto"/>
          <w:sz w:val="28"/>
          <w:szCs w:val="28"/>
          <w:highlight w:val="none"/>
          <w:rPrChange w:id="45" w:author="Y." w:date="2023-08-23T09:55:59Z">
            <w:rPr>
              <w:ins w:id="46" w:author="only time" w:date="2022-11-11T11:27:25Z"/>
              <w:rFonts w:hAnsi="宋体" w:cs="宋体"/>
              <w:b/>
              <w:bCs/>
              <w:color w:val="000000"/>
              <w:sz w:val="28"/>
              <w:szCs w:val="28"/>
            </w:rPr>
          </w:rPrChange>
        </w:rPr>
      </w:pPr>
    </w:p>
    <w:p>
      <w:pPr>
        <w:pStyle w:val="2"/>
        <w:rPr>
          <w:color w:val="auto"/>
          <w:highlight w:val="none"/>
          <w:rPrChange w:id="47" w:author="Y." w:date="2023-08-23T09:55:59Z">
            <w:rPr/>
          </w:rPrChange>
        </w:rPr>
        <w:sectPr>
          <w:headerReference r:id="rId3" w:type="default"/>
          <w:footerReference r:id="rId4" w:type="default"/>
          <w:pgSz w:w="11910" w:h="16840"/>
          <w:pgMar w:top="1480" w:right="1380" w:bottom="280" w:left="1420" w:header="720" w:footer="720" w:gutter="0"/>
          <w:cols w:space="720" w:num="1"/>
        </w:sectPr>
      </w:pPr>
    </w:p>
    <w:p>
      <w:pPr>
        <w:pStyle w:val="2"/>
        <w:tabs>
          <w:tab w:val="left" w:pos="1505"/>
        </w:tabs>
        <w:kinsoku w:val="0"/>
        <w:overflowPunct w:val="0"/>
        <w:spacing w:before="224"/>
        <w:jc w:val="center"/>
        <w:rPr>
          <w:rFonts w:hAnsi="宋体" w:cs="宋体"/>
          <w:color w:val="auto"/>
          <w:sz w:val="30"/>
          <w:highlight w:val="none"/>
          <w:rPrChange w:id="48" w:author="Y." w:date="2023-08-23T09:55:59Z">
            <w:rPr>
              <w:rFonts w:hAnsi="宋体" w:cs="宋体"/>
              <w:color w:val="000000"/>
              <w:sz w:val="30"/>
            </w:rPr>
          </w:rPrChange>
        </w:rPr>
      </w:pPr>
      <w:r>
        <w:rPr>
          <w:rFonts w:hint="eastAsia" w:hAnsi="宋体" w:cs="宋体"/>
          <w:b/>
          <w:color w:val="auto"/>
          <w:w w:val="95"/>
          <w:sz w:val="30"/>
          <w:highlight w:val="none"/>
          <w:rPrChange w:id="49" w:author="Y." w:date="2023-08-23T09:55:59Z">
            <w:rPr>
              <w:rFonts w:hint="eastAsia" w:hAnsi="宋体" w:cs="宋体"/>
              <w:b/>
              <w:color w:val="000000"/>
              <w:w w:val="95"/>
              <w:sz w:val="30"/>
            </w:rPr>
          </w:rPrChange>
        </w:rPr>
        <w:t>第一部分</w:t>
      </w:r>
      <w:r>
        <w:rPr>
          <w:rFonts w:hint="eastAsia" w:hAnsi="宋体" w:cs="宋体"/>
          <w:b/>
          <w:color w:val="auto"/>
          <w:w w:val="95"/>
          <w:sz w:val="30"/>
          <w:highlight w:val="none"/>
          <w:rPrChange w:id="50" w:author="Y." w:date="2023-08-23T09:55:59Z">
            <w:rPr>
              <w:rFonts w:hint="eastAsia" w:hAnsi="宋体" w:cs="宋体"/>
              <w:b/>
              <w:color w:val="000000"/>
              <w:w w:val="95"/>
              <w:sz w:val="30"/>
            </w:rPr>
          </w:rPrChange>
        </w:rPr>
        <w:tab/>
      </w:r>
      <w:r>
        <w:rPr>
          <w:rFonts w:hint="eastAsia" w:hAnsi="宋体" w:cs="宋体"/>
          <w:b/>
          <w:color w:val="auto"/>
          <w:sz w:val="30"/>
          <w:highlight w:val="none"/>
          <w:rPrChange w:id="51" w:author="Y." w:date="2023-08-23T09:55:59Z">
            <w:rPr>
              <w:rFonts w:hint="eastAsia" w:hAnsi="宋体" w:cs="宋体"/>
              <w:b/>
              <w:color w:val="000000"/>
              <w:sz w:val="30"/>
            </w:rPr>
          </w:rPrChange>
        </w:rPr>
        <w:t>协议书</w:t>
      </w:r>
    </w:p>
    <w:p>
      <w:pPr>
        <w:pStyle w:val="2"/>
        <w:kinsoku w:val="0"/>
        <w:overflowPunct w:val="0"/>
        <w:spacing w:before="6" w:line="360" w:lineRule="auto"/>
        <w:rPr>
          <w:rFonts w:hAnsi="宋体" w:cs="宋体"/>
          <w:b/>
          <w:color w:val="auto"/>
          <w:highlight w:val="none"/>
          <w:rPrChange w:id="52" w:author="Y." w:date="2023-08-23T09:55:59Z">
            <w:rPr>
              <w:rFonts w:hAnsi="宋体" w:cs="宋体"/>
              <w:b/>
              <w:color w:val="000000"/>
            </w:rPr>
          </w:rPrChange>
        </w:rPr>
      </w:pPr>
    </w:p>
    <w:p>
      <w:pPr>
        <w:pStyle w:val="2"/>
        <w:tabs>
          <w:tab w:val="left" w:pos="6659"/>
        </w:tabs>
        <w:kinsoku w:val="0"/>
        <w:overflowPunct w:val="0"/>
        <w:spacing w:line="360" w:lineRule="auto"/>
        <w:ind w:right="505"/>
        <w:rPr>
          <w:rFonts w:hAnsi="宋体" w:cs="宋体"/>
          <w:color w:val="auto"/>
          <w:sz w:val="24"/>
          <w:highlight w:val="none"/>
          <w:rPrChange w:id="53" w:author="Y." w:date="2023-08-23T09:55:59Z">
            <w:rPr>
              <w:rFonts w:hAnsi="宋体" w:cs="宋体"/>
              <w:color w:val="000000"/>
              <w:sz w:val="24"/>
            </w:rPr>
          </w:rPrChange>
        </w:rPr>
      </w:pPr>
      <w:r>
        <w:rPr>
          <w:rFonts w:hint="eastAsia" w:hAnsi="宋体" w:cs="宋体"/>
          <w:color w:val="auto"/>
          <w:sz w:val="24"/>
          <w:highlight w:val="none"/>
          <w:rPrChange w:id="54" w:author="Y." w:date="2023-08-23T09:55:59Z">
            <w:rPr>
              <w:rFonts w:hint="eastAsia" w:hAnsi="宋体" w:cs="宋体"/>
              <w:color w:val="000000"/>
              <w:sz w:val="24"/>
            </w:rPr>
          </w:rPrChange>
        </w:rPr>
        <w:t>委托人（全称）：</w:t>
      </w:r>
      <w:r>
        <w:rPr>
          <w:rFonts w:hint="eastAsia" w:hAnsi="宋体" w:cs="宋体"/>
          <w:color w:val="auto"/>
          <w:sz w:val="24"/>
          <w:highlight w:val="none"/>
          <w:u w:val="single"/>
          <w:rPrChange w:id="55" w:author="Y." w:date="2023-08-23T09:55:59Z">
            <w:rPr>
              <w:rFonts w:hint="eastAsia" w:hAnsi="宋体" w:cs="宋体"/>
              <w:color w:val="000000"/>
              <w:sz w:val="24"/>
              <w:u w:val="single"/>
            </w:rPr>
          </w:rPrChange>
        </w:rPr>
        <w:t xml:space="preserve"> </w:t>
      </w:r>
      <w:r>
        <w:rPr>
          <w:rFonts w:hint="eastAsia" w:hAnsi="宋体" w:cs="宋体"/>
          <w:color w:val="auto"/>
          <w:sz w:val="24"/>
          <w:highlight w:val="none"/>
          <w:u w:val="single"/>
          <w:rPrChange w:id="56" w:author="Y." w:date="2023-08-23T09:55:59Z">
            <w:rPr>
              <w:rFonts w:hint="eastAsia" w:hAnsi="宋体" w:cs="宋体"/>
              <w:color w:val="000000"/>
              <w:sz w:val="24"/>
              <w:u w:val="single"/>
            </w:rPr>
          </w:rPrChange>
        </w:rPr>
        <w:tab/>
      </w:r>
      <w:r>
        <w:rPr>
          <w:rFonts w:hint="eastAsia" w:hAnsi="宋体" w:cs="宋体"/>
          <w:color w:val="auto"/>
          <w:sz w:val="24"/>
          <w:highlight w:val="none"/>
          <w:rPrChange w:id="57" w:author="Y." w:date="2023-08-23T09:55:59Z">
            <w:rPr>
              <w:rFonts w:hint="eastAsia" w:hAnsi="宋体" w:cs="宋体"/>
              <w:color w:val="000000"/>
              <w:sz w:val="24"/>
            </w:rPr>
          </w:rPrChange>
        </w:rPr>
        <w:t xml:space="preserve"> </w:t>
      </w:r>
    </w:p>
    <w:p>
      <w:pPr>
        <w:pStyle w:val="2"/>
        <w:tabs>
          <w:tab w:val="left" w:pos="6659"/>
        </w:tabs>
        <w:kinsoku w:val="0"/>
        <w:overflowPunct w:val="0"/>
        <w:spacing w:line="360" w:lineRule="auto"/>
        <w:ind w:right="505"/>
        <w:rPr>
          <w:rFonts w:hAnsi="宋体" w:cs="宋体"/>
          <w:color w:val="auto"/>
          <w:sz w:val="24"/>
          <w:highlight w:val="none"/>
          <w:rPrChange w:id="58" w:author="Y." w:date="2023-08-23T09:55:59Z">
            <w:rPr>
              <w:rFonts w:hAnsi="宋体" w:cs="宋体"/>
              <w:color w:val="000000"/>
              <w:sz w:val="24"/>
            </w:rPr>
          </w:rPrChange>
        </w:rPr>
      </w:pPr>
      <w:r>
        <w:rPr>
          <w:rFonts w:hint="eastAsia" w:hAnsi="宋体" w:cs="宋体"/>
          <w:color w:val="auto"/>
          <w:sz w:val="24"/>
          <w:highlight w:val="none"/>
          <w:rPrChange w:id="59" w:author="Y." w:date="2023-08-23T09:55:59Z">
            <w:rPr>
              <w:rFonts w:hint="eastAsia" w:hAnsi="宋体" w:cs="宋体"/>
              <w:color w:val="000000"/>
              <w:sz w:val="24"/>
            </w:rPr>
          </w:rPrChange>
        </w:rPr>
        <w:t>咨询人（全称）：</w:t>
      </w:r>
      <w:r>
        <w:rPr>
          <w:rFonts w:hint="eastAsia" w:hAnsi="宋体" w:cs="宋体"/>
          <w:color w:val="auto"/>
          <w:sz w:val="24"/>
          <w:highlight w:val="none"/>
          <w:u w:val="single"/>
          <w:rPrChange w:id="60" w:author="Y." w:date="2023-08-23T09:55:59Z">
            <w:rPr>
              <w:rFonts w:hint="eastAsia" w:hAnsi="宋体" w:cs="宋体"/>
              <w:color w:val="000000"/>
              <w:sz w:val="24"/>
              <w:u w:val="single"/>
            </w:rPr>
          </w:rPrChange>
        </w:rPr>
        <w:tab/>
      </w:r>
      <w:r>
        <w:rPr>
          <w:rFonts w:hint="eastAsia" w:hAnsi="宋体" w:cs="宋体"/>
          <w:color w:val="auto"/>
          <w:sz w:val="24"/>
          <w:highlight w:val="none"/>
          <w:rPrChange w:id="61" w:author="Y." w:date="2023-08-23T09:55:59Z">
            <w:rPr>
              <w:rFonts w:hint="eastAsia" w:hAnsi="宋体" w:cs="宋体"/>
              <w:color w:val="000000"/>
              <w:sz w:val="24"/>
            </w:rPr>
          </w:rPrChange>
        </w:rPr>
        <w:t xml:space="preserve"> </w:t>
      </w:r>
    </w:p>
    <w:p>
      <w:pPr>
        <w:pStyle w:val="2"/>
        <w:kinsoku w:val="0"/>
        <w:overflowPunct w:val="0"/>
        <w:spacing w:before="37" w:line="360" w:lineRule="auto"/>
        <w:ind w:right="266" w:firstLine="480" w:firstLineChars="200"/>
        <w:rPr>
          <w:rFonts w:hAnsi="宋体" w:cs="宋体"/>
          <w:color w:val="auto"/>
          <w:sz w:val="24"/>
          <w:highlight w:val="none"/>
          <w:rPrChange w:id="62" w:author="Y." w:date="2023-08-23T09:55:59Z">
            <w:rPr>
              <w:rFonts w:hAnsi="宋体" w:cs="宋体"/>
              <w:color w:val="000000"/>
              <w:sz w:val="24"/>
            </w:rPr>
          </w:rPrChange>
        </w:rPr>
      </w:pPr>
      <w:r>
        <w:rPr>
          <w:rFonts w:hint="eastAsia" w:hAnsi="宋体" w:cs="宋体"/>
          <w:color w:val="auto"/>
          <w:sz w:val="24"/>
          <w:highlight w:val="none"/>
          <w:rPrChange w:id="63" w:author="Y." w:date="2023-08-23T09:55:59Z">
            <w:rPr>
              <w:rFonts w:hint="eastAsia" w:hAnsi="宋体" w:cs="宋体"/>
              <w:color w:val="000000"/>
              <w:sz w:val="24"/>
            </w:rPr>
          </w:rPrChange>
        </w:rPr>
        <w:t>根据《中华人民共和国民法典》及其他有关法律、法规，遵循平等、自愿、公平和诚实信用的原则，双方就下述建设工程委托造价咨询与其他服务事项协商一致，订立本合同。</w:t>
      </w:r>
    </w:p>
    <w:p>
      <w:pPr>
        <w:pStyle w:val="13"/>
        <w:kinsoku w:val="0"/>
        <w:overflowPunct w:val="0"/>
        <w:spacing w:before="38" w:line="360" w:lineRule="auto"/>
        <w:rPr>
          <w:rFonts w:hint="default" w:hAnsi="宋体" w:cs="宋体"/>
          <w:b w:val="0"/>
          <w:color w:val="auto"/>
          <w:highlight w:val="none"/>
          <w:rPrChange w:id="64" w:author="Y." w:date="2023-08-23T09:55:59Z">
            <w:rPr>
              <w:rFonts w:hint="default" w:hAnsi="宋体" w:cs="宋体"/>
              <w:b w:val="0"/>
              <w:color w:val="000000"/>
            </w:rPr>
          </w:rPrChange>
        </w:rPr>
      </w:pPr>
      <w:r>
        <w:rPr>
          <w:rFonts w:hAnsi="宋体" w:cs="宋体"/>
          <w:color w:val="auto"/>
          <w:highlight w:val="none"/>
          <w:rPrChange w:id="65" w:author="Y." w:date="2023-08-23T09:55:59Z">
            <w:rPr>
              <w:rFonts w:hAnsi="宋体" w:cs="宋体"/>
              <w:color w:val="000000"/>
            </w:rPr>
          </w:rPrChange>
        </w:rPr>
        <w:t>一、工程概况</w:t>
      </w:r>
    </w:p>
    <w:p>
      <w:pPr>
        <w:pStyle w:val="2"/>
        <w:tabs>
          <w:tab w:val="left" w:pos="7259"/>
        </w:tabs>
        <w:kinsoku w:val="0"/>
        <w:overflowPunct w:val="0"/>
        <w:spacing w:before="151" w:line="360" w:lineRule="auto"/>
        <w:ind w:firstLine="476" w:firstLineChars="200"/>
        <w:rPr>
          <w:rFonts w:hAnsi="宋体" w:cs="宋体"/>
          <w:color w:val="auto"/>
          <w:sz w:val="24"/>
          <w:highlight w:val="none"/>
          <w:rPrChange w:id="66" w:author="Y." w:date="2023-08-23T09:55:59Z">
            <w:rPr>
              <w:rFonts w:hAnsi="宋体" w:cs="宋体"/>
              <w:color w:val="000000"/>
              <w:sz w:val="24"/>
            </w:rPr>
          </w:rPrChange>
        </w:rPr>
      </w:pPr>
      <w:r>
        <w:rPr>
          <w:rFonts w:hint="eastAsia" w:hAnsi="宋体" w:cs="宋体"/>
          <w:color w:val="auto"/>
          <w:spacing w:val="-1"/>
          <w:sz w:val="24"/>
          <w:highlight w:val="none"/>
          <w:rPrChange w:id="67" w:author="Y." w:date="2023-08-23T09:55:59Z">
            <w:rPr>
              <w:rFonts w:hint="eastAsia" w:hAnsi="宋体" w:cs="宋体"/>
              <w:color w:val="000000"/>
              <w:spacing w:val="-1"/>
              <w:sz w:val="24"/>
            </w:rPr>
          </w:rPrChange>
        </w:rPr>
        <w:t>1.工程名称：</w:t>
      </w:r>
      <w:r>
        <w:rPr>
          <w:rFonts w:hint="eastAsia" w:hAnsi="宋体" w:cs="宋体"/>
          <w:color w:val="auto"/>
          <w:sz w:val="24"/>
          <w:highlight w:val="none"/>
          <w:rPrChange w:id="68" w:author="Y." w:date="2023-08-23T09:55:59Z">
            <w:rPr>
              <w:rFonts w:hint="eastAsia" w:hAnsi="宋体" w:cs="宋体"/>
              <w:color w:val="000000"/>
              <w:sz w:val="24"/>
            </w:rPr>
          </w:rPrChange>
        </w:rPr>
        <w:tab/>
      </w:r>
    </w:p>
    <w:p>
      <w:pPr>
        <w:pStyle w:val="2"/>
        <w:tabs>
          <w:tab w:val="left" w:pos="7259"/>
        </w:tabs>
        <w:kinsoku w:val="0"/>
        <w:overflowPunct w:val="0"/>
        <w:spacing w:line="360" w:lineRule="auto"/>
        <w:ind w:firstLine="480" w:firstLineChars="200"/>
        <w:rPr>
          <w:rFonts w:hAnsi="宋体" w:cs="宋体"/>
          <w:color w:val="auto"/>
          <w:sz w:val="24"/>
          <w:highlight w:val="none"/>
          <w:rPrChange w:id="69" w:author="Y." w:date="2023-08-23T09:55:59Z">
            <w:rPr>
              <w:rFonts w:hAnsi="宋体" w:cs="宋体"/>
              <w:color w:val="000000"/>
              <w:sz w:val="24"/>
            </w:rPr>
          </w:rPrChange>
        </w:rPr>
      </w:pPr>
      <w:r>
        <w:rPr>
          <w:rFonts w:hint="eastAsia" w:hAnsi="宋体" w:cs="宋体"/>
          <w:color w:val="auto"/>
          <w:sz w:val="24"/>
          <w:highlight w:val="none"/>
          <w:rPrChange w:id="70" w:author="Y." w:date="2023-08-23T09:55:59Z">
            <w:rPr>
              <w:rFonts w:hint="eastAsia" w:hAnsi="宋体" w:cs="宋体"/>
              <w:color w:val="000000"/>
              <w:sz w:val="24"/>
            </w:rPr>
          </w:rPrChange>
        </w:rPr>
        <w:t>2.工程地点：</w:t>
      </w:r>
      <w:r>
        <w:rPr>
          <w:rFonts w:hint="eastAsia" w:hAnsi="宋体" w:cs="宋体"/>
          <w:color w:val="auto"/>
          <w:sz w:val="24"/>
          <w:highlight w:val="none"/>
          <w:u w:val="single"/>
          <w:rPrChange w:id="71" w:author="Y." w:date="2023-08-23T09:55:59Z">
            <w:rPr>
              <w:rFonts w:hint="eastAsia" w:hAnsi="宋体" w:cs="宋体"/>
              <w:color w:val="000000"/>
              <w:sz w:val="24"/>
              <w:u w:val="single"/>
            </w:rPr>
          </w:rPrChange>
        </w:rPr>
        <w:tab/>
      </w:r>
      <w:r>
        <w:rPr>
          <w:rFonts w:hint="eastAsia" w:hAnsi="宋体" w:cs="宋体"/>
          <w:color w:val="auto"/>
          <w:sz w:val="24"/>
          <w:highlight w:val="none"/>
          <w:rPrChange w:id="72" w:author="Y." w:date="2023-08-23T09:55:59Z">
            <w:rPr>
              <w:rFonts w:hint="eastAsia" w:hAnsi="宋体" w:cs="宋体"/>
              <w:color w:val="000000"/>
              <w:sz w:val="24"/>
            </w:rPr>
          </w:rPrChange>
        </w:rPr>
        <w:t>。</w:t>
      </w:r>
    </w:p>
    <w:p>
      <w:pPr>
        <w:pStyle w:val="2"/>
        <w:tabs>
          <w:tab w:val="left" w:pos="7259"/>
        </w:tabs>
        <w:kinsoku w:val="0"/>
        <w:overflowPunct w:val="0"/>
        <w:spacing w:line="360" w:lineRule="auto"/>
        <w:ind w:firstLine="480" w:firstLineChars="200"/>
        <w:rPr>
          <w:rFonts w:hAnsi="宋体" w:cs="宋体"/>
          <w:color w:val="auto"/>
          <w:highlight w:val="none"/>
          <w:rPrChange w:id="73" w:author="Y." w:date="2023-08-23T09:55:59Z">
            <w:rPr>
              <w:rFonts w:hAnsi="宋体" w:cs="宋体"/>
              <w:color w:val="000000"/>
            </w:rPr>
          </w:rPrChange>
        </w:rPr>
      </w:pPr>
      <w:r>
        <w:rPr>
          <w:rFonts w:hint="eastAsia" w:hAnsi="宋体" w:cs="宋体"/>
          <w:color w:val="auto"/>
          <w:sz w:val="24"/>
          <w:highlight w:val="none"/>
          <w:rPrChange w:id="74" w:author="Y." w:date="2023-08-23T09:55:59Z">
            <w:rPr>
              <w:rFonts w:hint="eastAsia" w:hAnsi="宋体" w:cs="宋体"/>
              <w:color w:val="000000"/>
              <w:sz w:val="24"/>
            </w:rPr>
          </w:rPrChange>
        </w:rPr>
        <w:t>3.工程规模：</w:t>
      </w:r>
      <w:r>
        <w:rPr>
          <w:rFonts w:hint="eastAsia" w:hAnsi="宋体" w:cs="宋体"/>
          <w:color w:val="auto"/>
          <w:highlight w:val="none"/>
          <w:u w:val="single"/>
          <w:rPrChange w:id="75" w:author="Y." w:date="2023-08-23T09:55:59Z">
            <w:rPr>
              <w:rFonts w:hint="eastAsia" w:hAnsi="宋体" w:cs="宋体"/>
              <w:color w:val="000000"/>
              <w:u w:val="single"/>
            </w:rPr>
          </w:rPrChange>
        </w:rPr>
        <w:tab/>
      </w:r>
      <w:r>
        <w:rPr>
          <w:rFonts w:hint="eastAsia" w:hAnsi="宋体" w:cs="宋体"/>
          <w:color w:val="auto"/>
          <w:highlight w:val="none"/>
          <w:rPrChange w:id="76" w:author="Y." w:date="2023-08-23T09:55:59Z">
            <w:rPr>
              <w:rFonts w:hint="eastAsia" w:hAnsi="宋体" w:cs="宋体"/>
              <w:color w:val="000000"/>
            </w:rPr>
          </w:rPrChange>
        </w:rPr>
        <w:t>。</w:t>
      </w:r>
    </w:p>
    <w:p>
      <w:pPr>
        <w:pStyle w:val="2"/>
        <w:tabs>
          <w:tab w:val="left" w:pos="7259"/>
        </w:tabs>
        <w:kinsoku w:val="0"/>
        <w:overflowPunct w:val="0"/>
        <w:spacing w:before="151" w:line="360" w:lineRule="auto"/>
        <w:ind w:firstLine="480" w:firstLineChars="200"/>
        <w:rPr>
          <w:rFonts w:hAnsi="宋体" w:cs="宋体"/>
          <w:color w:val="auto"/>
          <w:highlight w:val="none"/>
          <w:rPrChange w:id="77" w:author="Y." w:date="2023-08-23T09:55:59Z">
            <w:rPr>
              <w:rFonts w:hAnsi="宋体" w:cs="宋体"/>
              <w:color w:val="000000"/>
            </w:rPr>
          </w:rPrChange>
        </w:rPr>
      </w:pPr>
      <w:r>
        <w:rPr>
          <w:rFonts w:hint="eastAsia" w:hAnsi="宋体" w:cs="宋体"/>
          <w:color w:val="auto"/>
          <w:sz w:val="24"/>
          <w:highlight w:val="none"/>
          <w:rPrChange w:id="78" w:author="Y." w:date="2023-08-23T09:55:59Z">
            <w:rPr>
              <w:rFonts w:hint="eastAsia" w:hAnsi="宋体" w:cs="宋体"/>
              <w:color w:val="000000"/>
              <w:sz w:val="24"/>
            </w:rPr>
          </w:rPrChange>
        </w:rPr>
        <w:t>4.投资金额：</w:t>
      </w:r>
      <w:r>
        <w:rPr>
          <w:rFonts w:hint="eastAsia" w:hAnsi="宋体" w:cs="宋体"/>
          <w:color w:val="auto"/>
          <w:highlight w:val="none"/>
          <w:u w:val="single"/>
          <w:rPrChange w:id="79" w:author="Y." w:date="2023-08-23T09:55:59Z">
            <w:rPr>
              <w:rFonts w:hint="eastAsia" w:hAnsi="宋体" w:cs="宋体"/>
              <w:color w:val="000000"/>
              <w:u w:val="single"/>
            </w:rPr>
          </w:rPrChange>
        </w:rPr>
        <w:tab/>
      </w:r>
      <w:r>
        <w:rPr>
          <w:rFonts w:hint="eastAsia" w:hAnsi="宋体" w:cs="宋体"/>
          <w:color w:val="auto"/>
          <w:highlight w:val="none"/>
          <w:rPrChange w:id="80" w:author="Y." w:date="2023-08-23T09:55:59Z">
            <w:rPr>
              <w:rFonts w:hint="eastAsia" w:hAnsi="宋体" w:cs="宋体"/>
              <w:color w:val="000000"/>
            </w:rPr>
          </w:rPrChange>
        </w:rPr>
        <w:t>。</w:t>
      </w:r>
    </w:p>
    <w:p>
      <w:pPr>
        <w:pStyle w:val="2"/>
        <w:tabs>
          <w:tab w:val="left" w:pos="7259"/>
        </w:tabs>
        <w:kinsoku w:val="0"/>
        <w:overflowPunct w:val="0"/>
        <w:spacing w:before="151" w:line="360" w:lineRule="auto"/>
        <w:ind w:firstLine="480" w:firstLineChars="200"/>
        <w:rPr>
          <w:rFonts w:hAnsi="宋体" w:cs="宋体"/>
          <w:color w:val="auto"/>
          <w:highlight w:val="none"/>
          <w:rPrChange w:id="81" w:author="Y." w:date="2023-08-23T09:55:59Z">
            <w:rPr>
              <w:rFonts w:hAnsi="宋体" w:cs="宋体"/>
              <w:color w:val="000000"/>
            </w:rPr>
          </w:rPrChange>
        </w:rPr>
      </w:pPr>
      <w:r>
        <w:rPr>
          <w:rFonts w:hint="eastAsia" w:hAnsi="宋体" w:cs="宋体"/>
          <w:color w:val="auto"/>
          <w:sz w:val="24"/>
          <w:highlight w:val="none"/>
          <w:rPrChange w:id="82" w:author="Y." w:date="2023-08-23T09:55:59Z">
            <w:rPr>
              <w:rFonts w:hint="eastAsia" w:hAnsi="宋体" w:cs="宋体"/>
              <w:color w:val="000000"/>
              <w:sz w:val="24"/>
            </w:rPr>
          </w:rPrChange>
        </w:rPr>
        <w:t>5.资金来源：</w:t>
      </w:r>
      <w:r>
        <w:rPr>
          <w:rFonts w:hint="eastAsia" w:hAnsi="宋体" w:cs="宋体"/>
          <w:color w:val="auto"/>
          <w:highlight w:val="none"/>
          <w:u w:val="single"/>
          <w:rPrChange w:id="83" w:author="Y." w:date="2023-08-23T09:55:59Z">
            <w:rPr>
              <w:rFonts w:hint="eastAsia" w:hAnsi="宋体" w:cs="宋体"/>
              <w:color w:val="000000"/>
              <w:u w:val="single"/>
            </w:rPr>
          </w:rPrChange>
        </w:rPr>
        <w:tab/>
      </w:r>
      <w:r>
        <w:rPr>
          <w:rFonts w:hint="eastAsia" w:hAnsi="宋体" w:cs="宋体"/>
          <w:color w:val="auto"/>
          <w:highlight w:val="none"/>
          <w:rPrChange w:id="84" w:author="Y." w:date="2023-08-23T09:55:59Z">
            <w:rPr>
              <w:rFonts w:hint="eastAsia" w:hAnsi="宋体" w:cs="宋体"/>
              <w:color w:val="000000"/>
            </w:rPr>
          </w:rPrChange>
        </w:rPr>
        <w:t>。</w:t>
      </w:r>
    </w:p>
    <w:p>
      <w:pPr>
        <w:pStyle w:val="2"/>
        <w:tabs>
          <w:tab w:val="left" w:pos="7259"/>
        </w:tabs>
        <w:kinsoku w:val="0"/>
        <w:overflowPunct w:val="0"/>
        <w:spacing w:line="360" w:lineRule="auto"/>
        <w:ind w:firstLine="480" w:firstLineChars="200"/>
        <w:rPr>
          <w:rFonts w:hAnsi="宋体" w:cs="宋体"/>
          <w:color w:val="auto"/>
          <w:highlight w:val="none"/>
          <w:rPrChange w:id="85" w:author="Y." w:date="2023-08-23T09:55:59Z">
            <w:rPr>
              <w:rFonts w:hAnsi="宋体" w:cs="宋体"/>
              <w:color w:val="000000"/>
            </w:rPr>
          </w:rPrChange>
        </w:rPr>
      </w:pPr>
      <w:r>
        <w:rPr>
          <w:rFonts w:hint="eastAsia" w:hAnsi="宋体" w:cs="宋体"/>
          <w:color w:val="auto"/>
          <w:sz w:val="24"/>
          <w:highlight w:val="none"/>
          <w:rPrChange w:id="86" w:author="Y." w:date="2023-08-23T09:55:59Z">
            <w:rPr>
              <w:rFonts w:hint="eastAsia" w:hAnsi="宋体" w:cs="宋体"/>
              <w:color w:val="000000"/>
              <w:sz w:val="24"/>
            </w:rPr>
          </w:rPrChange>
        </w:rPr>
        <w:t>6.建设工期或周期：</w:t>
      </w:r>
      <w:r>
        <w:rPr>
          <w:rFonts w:hint="eastAsia" w:hAnsi="宋体" w:cs="宋体"/>
          <w:color w:val="auto"/>
          <w:sz w:val="24"/>
          <w:highlight w:val="none"/>
          <w:u w:val="single"/>
          <w:rPrChange w:id="87" w:author="Y." w:date="2023-08-23T09:55:59Z">
            <w:rPr>
              <w:rFonts w:hint="eastAsia" w:hAnsi="宋体" w:cs="宋体"/>
              <w:color w:val="000000"/>
              <w:sz w:val="24"/>
              <w:u w:val="single"/>
            </w:rPr>
          </w:rPrChange>
        </w:rPr>
        <w:t xml:space="preserve"> </w:t>
      </w:r>
      <w:r>
        <w:rPr>
          <w:rFonts w:hAnsi="宋体" w:cs="宋体"/>
          <w:color w:val="auto"/>
          <w:sz w:val="24"/>
          <w:highlight w:val="none"/>
          <w:u w:val="single"/>
          <w:rPrChange w:id="88" w:author="Y." w:date="2023-08-23T09:55:59Z">
            <w:rPr>
              <w:rFonts w:hAnsi="宋体" w:cs="宋体"/>
              <w:color w:val="000000"/>
              <w:sz w:val="24"/>
              <w:u w:val="single"/>
            </w:rPr>
          </w:rPrChange>
        </w:rPr>
        <w:t xml:space="preserve">                 /</w:t>
      </w:r>
      <w:r>
        <w:rPr>
          <w:rFonts w:hint="eastAsia" w:hAnsi="宋体" w:cs="宋体"/>
          <w:color w:val="auto"/>
          <w:highlight w:val="none"/>
          <w:u w:val="single"/>
          <w:rPrChange w:id="89" w:author="Y." w:date="2023-08-23T09:55:59Z">
            <w:rPr>
              <w:rFonts w:hint="eastAsia" w:hAnsi="宋体" w:cs="宋体"/>
              <w:color w:val="000000"/>
              <w:u w:val="single"/>
            </w:rPr>
          </w:rPrChange>
        </w:rPr>
        <w:tab/>
      </w:r>
      <w:r>
        <w:rPr>
          <w:rFonts w:hint="eastAsia" w:hAnsi="宋体" w:cs="宋体"/>
          <w:color w:val="auto"/>
          <w:highlight w:val="none"/>
          <w:rPrChange w:id="90" w:author="Y." w:date="2023-08-23T09:55:59Z">
            <w:rPr>
              <w:rFonts w:hint="eastAsia" w:hAnsi="宋体" w:cs="宋体"/>
              <w:color w:val="000000"/>
            </w:rPr>
          </w:rPrChange>
        </w:rPr>
        <w:t>。</w:t>
      </w:r>
    </w:p>
    <w:p>
      <w:pPr>
        <w:pStyle w:val="2"/>
        <w:tabs>
          <w:tab w:val="left" w:pos="7259"/>
        </w:tabs>
        <w:kinsoku w:val="0"/>
        <w:overflowPunct w:val="0"/>
        <w:spacing w:line="360" w:lineRule="auto"/>
        <w:ind w:right="1076" w:firstLine="480" w:firstLineChars="200"/>
        <w:rPr>
          <w:rFonts w:hAnsi="宋体" w:cs="宋体"/>
          <w:color w:val="auto"/>
          <w:sz w:val="24"/>
          <w:highlight w:val="none"/>
          <w:rPrChange w:id="91" w:author="Y." w:date="2023-08-23T09:55:59Z">
            <w:rPr>
              <w:rFonts w:hAnsi="宋体" w:cs="宋体"/>
              <w:color w:val="000000"/>
              <w:sz w:val="24"/>
            </w:rPr>
          </w:rPrChange>
        </w:rPr>
      </w:pPr>
      <w:r>
        <w:rPr>
          <w:rFonts w:hint="eastAsia" w:hAnsi="宋体" w:cs="宋体"/>
          <w:color w:val="auto"/>
          <w:sz w:val="24"/>
          <w:highlight w:val="none"/>
          <w:rPrChange w:id="92" w:author="Y." w:date="2023-08-23T09:55:59Z">
            <w:rPr>
              <w:rFonts w:hint="eastAsia" w:hAnsi="宋体" w:cs="宋体"/>
              <w:color w:val="000000"/>
              <w:sz w:val="24"/>
            </w:rPr>
          </w:rPrChange>
        </w:rPr>
        <w:t>7.其他：</w:t>
      </w:r>
      <w:r>
        <w:rPr>
          <w:rFonts w:hint="eastAsia" w:hAnsi="宋体" w:cs="宋体"/>
          <w:color w:val="auto"/>
          <w:sz w:val="24"/>
          <w:highlight w:val="none"/>
          <w:u w:val="single"/>
          <w:rPrChange w:id="93" w:author="Y." w:date="2023-08-23T09:55:59Z">
            <w:rPr>
              <w:rFonts w:hint="eastAsia" w:hAnsi="宋体" w:cs="宋体"/>
              <w:color w:val="000000"/>
              <w:sz w:val="24"/>
              <w:u w:val="single"/>
            </w:rPr>
          </w:rPrChange>
        </w:rPr>
        <w:t xml:space="preserve"> </w:t>
      </w:r>
      <w:r>
        <w:rPr>
          <w:rFonts w:hAnsi="宋体" w:cs="宋体"/>
          <w:color w:val="auto"/>
          <w:sz w:val="24"/>
          <w:highlight w:val="none"/>
          <w:u w:val="single"/>
          <w:rPrChange w:id="94" w:author="Y." w:date="2023-08-23T09:55:59Z">
            <w:rPr>
              <w:rFonts w:hAnsi="宋体" w:cs="宋体"/>
              <w:color w:val="000000"/>
              <w:sz w:val="24"/>
              <w:u w:val="single"/>
            </w:rPr>
          </w:rPrChange>
        </w:rPr>
        <w:t xml:space="preserve">                          /</w:t>
      </w:r>
      <w:r>
        <w:rPr>
          <w:rFonts w:hint="eastAsia" w:hAnsi="宋体" w:cs="宋体"/>
          <w:color w:val="auto"/>
          <w:highlight w:val="none"/>
          <w:u w:val="single"/>
          <w:rPrChange w:id="95" w:author="Y." w:date="2023-08-23T09:55:59Z">
            <w:rPr>
              <w:rFonts w:hint="eastAsia" w:hAnsi="宋体" w:cs="宋体"/>
              <w:color w:val="000000"/>
              <w:u w:val="single"/>
            </w:rPr>
          </w:rPrChange>
        </w:rPr>
        <w:tab/>
      </w:r>
      <w:r>
        <w:rPr>
          <w:rFonts w:hint="eastAsia" w:hAnsi="宋体" w:cs="宋体"/>
          <w:color w:val="auto"/>
          <w:highlight w:val="none"/>
          <w:rPrChange w:id="96" w:author="Y." w:date="2023-08-23T09:55:59Z">
            <w:rPr>
              <w:rFonts w:hint="eastAsia" w:hAnsi="宋体" w:cs="宋体"/>
              <w:color w:val="000000"/>
            </w:rPr>
          </w:rPrChange>
        </w:rPr>
        <w:t>。</w:t>
      </w:r>
      <w:r>
        <w:rPr>
          <w:rFonts w:hint="eastAsia" w:hAnsi="宋体" w:cs="宋体"/>
          <w:color w:val="auto"/>
          <w:w w:val="99"/>
          <w:highlight w:val="none"/>
          <w:rPrChange w:id="97" w:author="Y." w:date="2023-08-23T09:55:59Z">
            <w:rPr>
              <w:rFonts w:hint="eastAsia" w:hAnsi="宋体" w:cs="宋体"/>
              <w:color w:val="000000"/>
              <w:w w:val="99"/>
            </w:rPr>
          </w:rPrChange>
        </w:rPr>
        <w:t xml:space="preserve"> </w:t>
      </w:r>
      <w:r>
        <w:rPr>
          <w:rFonts w:hint="eastAsia" w:hAnsi="宋体" w:cs="宋体"/>
          <w:b/>
          <w:color w:val="auto"/>
          <w:sz w:val="24"/>
          <w:highlight w:val="none"/>
          <w:rPrChange w:id="98" w:author="Y." w:date="2023-08-23T09:55:59Z">
            <w:rPr>
              <w:rFonts w:hint="eastAsia" w:hAnsi="宋体" w:cs="宋体"/>
              <w:b/>
              <w:color w:val="000000"/>
              <w:sz w:val="24"/>
            </w:rPr>
          </w:rPrChange>
        </w:rPr>
        <w:t>二、服务范围及工作内容</w:t>
      </w:r>
    </w:p>
    <w:p>
      <w:pPr>
        <w:autoSpaceDE w:val="0"/>
        <w:autoSpaceDN w:val="0"/>
        <w:adjustRightInd w:val="0"/>
        <w:snapToGrid w:val="0"/>
        <w:spacing w:line="360" w:lineRule="auto"/>
        <w:ind w:firstLine="480" w:firstLineChars="200"/>
        <w:rPr>
          <w:rFonts w:hAnsi="宋体" w:cs="宋体"/>
          <w:bCs/>
          <w:color w:val="auto"/>
          <w:kern w:val="44"/>
          <w:sz w:val="24"/>
          <w:highlight w:val="none"/>
          <w:rPrChange w:id="99" w:author="Y." w:date="2023-08-23T09:55:59Z">
            <w:rPr>
              <w:rFonts w:hAnsi="宋体" w:cs="宋体"/>
              <w:bCs/>
              <w:color w:val="000000"/>
              <w:kern w:val="44"/>
              <w:sz w:val="24"/>
            </w:rPr>
          </w:rPrChange>
        </w:rPr>
      </w:pPr>
      <w:r>
        <w:rPr>
          <w:rFonts w:hint="eastAsia" w:hAnsi="宋体" w:cs="宋体"/>
          <w:color w:val="auto"/>
          <w:sz w:val="24"/>
          <w:highlight w:val="none"/>
          <w:rPrChange w:id="100" w:author="Y." w:date="2023-08-23T09:55:59Z">
            <w:rPr>
              <w:rFonts w:hint="eastAsia" w:hAnsi="宋体" w:cs="宋体"/>
              <w:color w:val="000000"/>
              <w:sz w:val="24"/>
            </w:rPr>
          </w:rPrChange>
        </w:rPr>
        <w:t>双方约定的服务范围及工作内容：</w:t>
      </w:r>
      <w:r>
        <w:rPr>
          <w:rFonts w:hint="eastAsia" w:hAnsi="宋体" w:cs="宋体"/>
          <w:color w:val="auto"/>
          <w:sz w:val="24"/>
          <w:highlight w:val="none"/>
          <w:u w:val="single"/>
          <w:rPrChange w:id="101" w:author="Y." w:date="2023-08-23T09:55:59Z">
            <w:rPr>
              <w:rFonts w:hint="eastAsia" w:hAnsi="宋体" w:cs="宋体"/>
              <w:color w:val="000000"/>
              <w:sz w:val="24"/>
              <w:u w:val="single"/>
            </w:rPr>
          </w:rPrChange>
        </w:rPr>
        <w:t>招标工程量清单（含招标控制价）编制服务，并配合完成项目</w:t>
      </w:r>
      <w:r>
        <w:rPr>
          <w:rFonts w:hint="eastAsia" w:hAnsi="宋体" w:cs="宋体"/>
          <w:color w:val="auto"/>
          <w:sz w:val="24"/>
          <w:highlight w:val="none"/>
          <w:u w:val="single"/>
          <w:rPrChange w:id="102" w:author="Y." w:date="2023-08-23T09:55:59Z">
            <w:rPr>
              <w:rFonts w:hint="eastAsia" w:hAnsi="宋体" w:cs="宋体"/>
              <w:color w:val="000000"/>
              <w:sz w:val="24"/>
              <w:highlight w:val="yellow"/>
              <w:u w:val="single"/>
            </w:rPr>
          </w:rPrChange>
        </w:rPr>
        <w:t>评审工作</w:t>
      </w:r>
      <w:r>
        <w:rPr>
          <w:rFonts w:hint="eastAsia" w:hAnsi="宋体" w:cs="宋体"/>
          <w:color w:val="auto"/>
          <w:sz w:val="24"/>
          <w:highlight w:val="none"/>
          <w:u w:val="single"/>
          <w:rPrChange w:id="103" w:author="Y." w:date="2023-08-23T09:55:59Z">
            <w:rPr>
              <w:rFonts w:hint="eastAsia" w:hAnsi="宋体" w:cs="宋体"/>
              <w:color w:val="000000"/>
              <w:sz w:val="24"/>
              <w:u w:val="single"/>
            </w:rPr>
          </w:rPrChange>
        </w:rPr>
        <w:t>等服务内容</w:t>
      </w:r>
      <w:r>
        <w:rPr>
          <w:rFonts w:hint="eastAsia" w:hAnsi="宋体" w:cs="宋体"/>
          <w:bCs/>
          <w:color w:val="auto"/>
          <w:kern w:val="44"/>
          <w:sz w:val="24"/>
          <w:highlight w:val="none"/>
          <w:u w:val="single"/>
          <w:rPrChange w:id="104" w:author="Y." w:date="2023-08-23T09:55:59Z">
            <w:rPr>
              <w:rFonts w:hint="eastAsia" w:hAnsi="宋体" w:cs="宋体"/>
              <w:bCs/>
              <w:color w:val="000000"/>
              <w:kern w:val="44"/>
              <w:sz w:val="24"/>
              <w:u w:val="single"/>
            </w:rPr>
          </w:rPrChange>
        </w:rPr>
        <w:t>；具体服务内容详见专用条件相关规定。</w:t>
      </w:r>
    </w:p>
    <w:p>
      <w:pPr>
        <w:autoSpaceDE w:val="0"/>
        <w:autoSpaceDN w:val="0"/>
        <w:adjustRightInd w:val="0"/>
        <w:snapToGrid w:val="0"/>
        <w:spacing w:line="360" w:lineRule="auto"/>
        <w:rPr>
          <w:rFonts w:hAnsi="宋体" w:cs="宋体"/>
          <w:b/>
          <w:color w:val="auto"/>
          <w:sz w:val="24"/>
          <w:highlight w:val="none"/>
          <w:rPrChange w:id="105" w:author="Y." w:date="2023-08-23T09:55:59Z">
            <w:rPr>
              <w:rFonts w:hAnsi="宋体" w:cs="宋体"/>
              <w:b/>
              <w:color w:val="000000"/>
              <w:sz w:val="24"/>
            </w:rPr>
          </w:rPrChange>
        </w:rPr>
      </w:pPr>
      <w:r>
        <w:rPr>
          <w:rFonts w:hint="eastAsia" w:hAnsi="宋体" w:cs="宋体"/>
          <w:b/>
          <w:color w:val="auto"/>
          <w:sz w:val="24"/>
          <w:highlight w:val="none"/>
          <w:rPrChange w:id="106" w:author="Y." w:date="2023-08-23T09:55:59Z">
            <w:rPr>
              <w:rFonts w:hint="eastAsia" w:hAnsi="宋体" w:cs="宋体"/>
              <w:b/>
              <w:color w:val="000000"/>
              <w:sz w:val="24"/>
            </w:rPr>
          </w:rPrChange>
        </w:rPr>
        <w:t>三、服务期限</w:t>
      </w:r>
    </w:p>
    <w:p>
      <w:pPr>
        <w:autoSpaceDE w:val="0"/>
        <w:autoSpaceDN w:val="0"/>
        <w:adjustRightInd w:val="0"/>
        <w:snapToGrid w:val="0"/>
        <w:spacing w:line="360" w:lineRule="auto"/>
        <w:ind w:firstLine="480" w:firstLineChars="200"/>
        <w:rPr>
          <w:rFonts w:hAnsi="宋体" w:cs="宋体"/>
          <w:color w:val="auto"/>
          <w:sz w:val="24"/>
          <w:highlight w:val="none"/>
          <w:rPrChange w:id="107" w:author="Y." w:date="2023-08-23T09:55:59Z">
            <w:rPr>
              <w:rFonts w:hAnsi="宋体" w:cs="宋体"/>
              <w:color w:val="000000"/>
              <w:sz w:val="24"/>
            </w:rPr>
          </w:rPrChange>
        </w:rPr>
      </w:pPr>
      <w:r>
        <w:rPr>
          <w:rFonts w:hint="eastAsia" w:hAnsi="宋体" w:cs="宋体"/>
          <w:color w:val="auto"/>
          <w:sz w:val="24"/>
          <w:highlight w:val="none"/>
          <w:rPrChange w:id="108" w:author="Y." w:date="2023-08-23T09:55:59Z">
            <w:rPr>
              <w:rFonts w:hint="eastAsia" w:hAnsi="宋体" w:cs="宋体"/>
              <w:color w:val="000000"/>
              <w:sz w:val="24"/>
            </w:rPr>
          </w:rPrChange>
        </w:rPr>
        <w:t>30日历天，开始时间以委托人的通知为准。</w:t>
      </w:r>
    </w:p>
    <w:p>
      <w:pPr>
        <w:pStyle w:val="2"/>
        <w:kinsoku w:val="0"/>
        <w:overflowPunct w:val="0"/>
        <w:spacing w:before="34" w:line="360" w:lineRule="auto"/>
        <w:ind w:right="150"/>
        <w:rPr>
          <w:rFonts w:hAnsi="宋体" w:cs="宋体"/>
          <w:color w:val="auto"/>
          <w:sz w:val="24"/>
          <w:highlight w:val="none"/>
          <w:rPrChange w:id="109" w:author="Y." w:date="2023-08-23T09:55:59Z">
            <w:rPr>
              <w:rFonts w:hAnsi="宋体" w:cs="宋体"/>
              <w:sz w:val="24"/>
            </w:rPr>
          </w:rPrChange>
        </w:rPr>
      </w:pPr>
      <w:r>
        <w:rPr>
          <w:rFonts w:hint="eastAsia" w:hAnsi="宋体" w:cs="宋体"/>
          <w:b/>
          <w:color w:val="auto"/>
          <w:sz w:val="24"/>
          <w:highlight w:val="none"/>
          <w:rPrChange w:id="110" w:author="Y." w:date="2023-08-23T09:55:59Z">
            <w:rPr>
              <w:rFonts w:hint="eastAsia" w:hAnsi="宋体" w:cs="宋体"/>
              <w:b/>
              <w:color w:val="000000"/>
              <w:sz w:val="24"/>
            </w:rPr>
          </w:rPrChange>
        </w:rPr>
        <w:t>四、质量标准</w:t>
      </w:r>
      <w:r>
        <w:rPr>
          <w:rFonts w:hint="eastAsia" w:hAnsi="宋体" w:cs="宋体"/>
          <w:b/>
          <w:color w:val="auto"/>
          <w:spacing w:val="24"/>
          <w:w w:val="99"/>
          <w:sz w:val="24"/>
          <w:highlight w:val="none"/>
          <w:rPrChange w:id="111" w:author="Y." w:date="2023-08-23T09:55:59Z">
            <w:rPr>
              <w:rFonts w:hint="eastAsia" w:hAnsi="宋体" w:cs="宋体"/>
              <w:b/>
              <w:color w:val="000000"/>
              <w:spacing w:val="24"/>
              <w:w w:val="99"/>
              <w:sz w:val="24"/>
            </w:rPr>
          </w:rPrChange>
        </w:rPr>
        <w:t xml:space="preserve"> </w:t>
      </w:r>
      <w:r>
        <w:rPr>
          <w:rFonts w:hint="eastAsia" w:hAnsi="宋体" w:cs="宋体"/>
          <w:color w:val="auto"/>
          <w:sz w:val="24"/>
          <w:highlight w:val="none"/>
          <w:rPrChange w:id="112" w:author="Y." w:date="2023-08-23T09:55:59Z">
            <w:rPr>
              <w:rFonts w:hint="eastAsia" w:hAnsi="宋体" w:cs="宋体"/>
              <w:color w:val="000000"/>
              <w:sz w:val="24"/>
            </w:rPr>
          </w:rPrChange>
        </w:rPr>
        <w:t>工程造价咨询成果文件应符合：</w:t>
      </w:r>
      <w:r>
        <w:rPr>
          <w:rFonts w:hint="eastAsia" w:hAnsi="宋体" w:cs="宋体"/>
          <w:color w:val="auto"/>
          <w:sz w:val="24"/>
          <w:highlight w:val="none"/>
          <w:u w:val="single"/>
          <w:rPrChange w:id="113" w:author="Y." w:date="2023-08-23T09:55:59Z">
            <w:rPr>
              <w:rFonts w:hint="eastAsia" w:hAnsi="宋体" w:cs="宋体"/>
              <w:color w:val="000000"/>
              <w:sz w:val="24"/>
              <w:u w:val="single"/>
            </w:rPr>
          </w:rPrChange>
        </w:rPr>
        <w:t xml:space="preserve"> 建设工程造价咨询成果文件质量标准 CECA/GC 7-2012。</w:t>
      </w:r>
    </w:p>
    <w:p>
      <w:pPr>
        <w:pStyle w:val="2"/>
        <w:tabs>
          <w:tab w:val="left" w:pos="3059"/>
        </w:tabs>
        <w:kinsoku w:val="0"/>
        <w:overflowPunct w:val="0"/>
        <w:spacing w:before="36" w:line="360" w:lineRule="auto"/>
        <w:rPr>
          <w:rFonts w:hAnsi="宋体" w:cs="宋体"/>
          <w:b/>
          <w:color w:val="auto"/>
          <w:sz w:val="24"/>
          <w:highlight w:val="none"/>
          <w:rPrChange w:id="114" w:author="Y." w:date="2023-08-23T09:55:59Z">
            <w:rPr>
              <w:rFonts w:hAnsi="宋体" w:cs="宋体"/>
              <w:b/>
              <w:color w:val="000000"/>
              <w:sz w:val="24"/>
            </w:rPr>
          </w:rPrChange>
        </w:rPr>
      </w:pPr>
      <w:r>
        <w:rPr>
          <w:rFonts w:hint="eastAsia" w:hAnsi="宋体" w:cs="宋体"/>
          <w:b/>
          <w:color w:val="auto"/>
          <w:sz w:val="24"/>
          <w:highlight w:val="none"/>
          <w:rPrChange w:id="115" w:author="Y." w:date="2023-08-23T09:55:59Z">
            <w:rPr>
              <w:rFonts w:hint="eastAsia" w:hAnsi="宋体" w:cs="宋体"/>
              <w:b/>
              <w:color w:val="000000"/>
              <w:sz w:val="24"/>
            </w:rPr>
          </w:rPrChange>
        </w:rPr>
        <w:t>五、造价咨询服务费或计费方式</w:t>
      </w:r>
    </w:p>
    <w:p>
      <w:pPr>
        <w:pStyle w:val="2"/>
        <w:tabs>
          <w:tab w:val="left" w:pos="3059"/>
        </w:tabs>
        <w:kinsoku w:val="0"/>
        <w:overflowPunct w:val="0"/>
        <w:spacing w:before="36" w:line="360" w:lineRule="auto"/>
        <w:ind w:firstLine="480" w:firstLineChars="200"/>
        <w:rPr>
          <w:rFonts w:hAnsi="宋体" w:cs="宋体"/>
          <w:color w:val="auto"/>
          <w:sz w:val="24"/>
          <w:szCs w:val="24"/>
          <w:highlight w:val="none"/>
          <w:rPrChange w:id="116" w:author="Y." w:date="2023-08-23T09:55:59Z">
            <w:rPr>
              <w:rFonts w:hAnsi="宋体" w:cs="宋体"/>
              <w:color w:val="000000"/>
              <w:sz w:val="24"/>
              <w:szCs w:val="24"/>
            </w:rPr>
          </w:rPrChange>
        </w:rPr>
      </w:pPr>
      <w:r>
        <w:rPr>
          <w:rFonts w:hint="eastAsia" w:hAnsi="宋体" w:cs="宋体"/>
          <w:color w:val="auto"/>
          <w:sz w:val="24"/>
          <w:highlight w:val="none"/>
          <w:rPrChange w:id="117" w:author="Y." w:date="2023-08-23T09:55:59Z">
            <w:rPr>
              <w:rFonts w:hint="eastAsia" w:hAnsi="宋体" w:cs="宋体"/>
              <w:color w:val="000000"/>
              <w:sz w:val="24"/>
            </w:rPr>
          </w:rPrChange>
        </w:rPr>
        <w:t>1.造价咨询服务费：</w:t>
      </w:r>
      <w:r>
        <w:rPr>
          <w:rFonts w:hint="eastAsia" w:hAnsi="宋体" w:cs="宋体"/>
          <w:color w:val="auto"/>
          <w:sz w:val="24"/>
          <w:highlight w:val="none"/>
          <w:u w:val="single"/>
          <w:rPrChange w:id="118" w:author="Y." w:date="2023-08-23T09:55:59Z">
            <w:rPr>
              <w:rFonts w:hint="eastAsia" w:hAnsi="宋体" w:cs="宋体"/>
              <w:color w:val="000000"/>
              <w:sz w:val="24"/>
              <w:u w:val="single"/>
            </w:rPr>
          </w:rPrChange>
        </w:rPr>
        <w:t xml:space="preserve">     </w:t>
      </w:r>
      <w:r>
        <w:rPr>
          <w:rFonts w:hint="eastAsia" w:hAnsi="宋体" w:cs="宋体"/>
          <w:color w:val="auto"/>
          <w:sz w:val="24"/>
          <w:highlight w:val="none"/>
          <w:rPrChange w:id="119" w:author="Y." w:date="2023-08-23T09:55:59Z">
            <w:rPr>
              <w:rFonts w:hint="eastAsia" w:hAnsi="宋体" w:cs="宋体"/>
              <w:color w:val="000000"/>
              <w:sz w:val="24"/>
            </w:rPr>
          </w:rPrChange>
        </w:rPr>
        <w:t>（大写）（¥：）</w:t>
      </w:r>
      <w:r>
        <w:rPr>
          <w:rFonts w:hint="eastAsia"/>
          <w:color w:val="auto"/>
          <w:highlight w:val="none"/>
          <w:rPrChange w:id="120" w:author="Y." w:date="2023-08-23T09:55:59Z">
            <w:rPr>
              <w:rFonts w:hint="eastAsia"/>
            </w:rPr>
          </w:rPrChange>
        </w:rPr>
        <w:t>；</w:t>
      </w:r>
      <w:r>
        <w:rPr>
          <w:rFonts w:hint="eastAsia"/>
          <w:color w:val="auto"/>
          <w:sz w:val="24"/>
          <w:szCs w:val="24"/>
          <w:highlight w:val="none"/>
          <w:rPrChange w:id="121" w:author="Y." w:date="2023-08-23T09:55:59Z">
            <w:rPr>
              <w:rFonts w:hint="eastAsia"/>
              <w:sz w:val="24"/>
              <w:szCs w:val="24"/>
            </w:rPr>
          </w:rPrChange>
        </w:rPr>
        <w:t>税率：</w:t>
      </w:r>
      <w:r>
        <w:rPr>
          <w:rFonts w:hint="eastAsia"/>
          <w:color w:val="auto"/>
          <w:sz w:val="24"/>
          <w:szCs w:val="24"/>
          <w:highlight w:val="none"/>
          <w:u w:val="single"/>
          <w:rPrChange w:id="122" w:author="Y." w:date="2023-08-23T09:55:59Z">
            <w:rPr>
              <w:rFonts w:hint="eastAsia"/>
              <w:sz w:val="24"/>
              <w:szCs w:val="24"/>
              <w:u w:val="single"/>
            </w:rPr>
          </w:rPrChange>
        </w:rPr>
        <w:t xml:space="preserve">  </w:t>
      </w:r>
      <w:r>
        <w:rPr>
          <w:rFonts w:hint="eastAsia"/>
          <w:color w:val="auto"/>
          <w:sz w:val="24"/>
          <w:szCs w:val="24"/>
          <w:highlight w:val="none"/>
          <w:rPrChange w:id="123" w:author="Y." w:date="2023-08-23T09:55:59Z">
            <w:rPr>
              <w:rFonts w:hint="eastAsia"/>
              <w:sz w:val="24"/>
              <w:szCs w:val="24"/>
            </w:rPr>
          </w:rPrChange>
        </w:rPr>
        <w:t>，税金</w:t>
      </w:r>
      <w:r>
        <w:rPr>
          <w:rFonts w:hint="eastAsia"/>
          <w:color w:val="auto"/>
          <w:sz w:val="24"/>
          <w:szCs w:val="24"/>
          <w:highlight w:val="none"/>
          <w:u w:val="single"/>
          <w:rPrChange w:id="124" w:author="Y." w:date="2023-08-23T09:55:59Z">
            <w:rPr>
              <w:rFonts w:hint="eastAsia"/>
              <w:sz w:val="24"/>
              <w:szCs w:val="24"/>
              <w:u w:val="single"/>
            </w:rPr>
          </w:rPrChange>
        </w:rPr>
        <w:t xml:space="preserve">   </w:t>
      </w:r>
      <w:r>
        <w:rPr>
          <w:rFonts w:hint="eastAsia"/>
          <w:color w:val="auto"/>
          <w:sz w:val="24"/>
          <w:szCs w:val="24"/>
          <w:highlight w:val="none"/>
          <w:rPrChange w:id="125" w:author="Y." w:date="2023-08-23T09:55:59Z">
            <w:rPr>
              <w:rFonts w:hint="eastAsia"/>
              <w:sz w:val="24"/>
              <w:szCs w:val="24"/>
            </w:rPr>
          </w:rPrChange>
        </w:rPr>
        <w:t>，不含税金额</w:t>
      </w:r>
      <w:r>
        <w:rPr>
          <w:rFonts w:hint="eastAsia"/>
          <w:color w:val="auto"/>
          <w:sz w:val="24"/>
          <w:szCs w:val="24"/>
          <w:highlight w:val="none"/>
          <w:u w:val="single"/>
          <w:rPrChange w:id="126" w:author="Y." w:date="2023-08-23T09:55:59Z">
            <w:rPr>
              <w:rFonts w:hint="eastAsia"/>
              <w:sz w:val="24"/>
              <w:szCs w:val="24"/>
              <w:u w:val="single"/>
            </w:rPr>
          </w:rPrChange>
        </w:rPr>
        <w:t xml:space="preserve">    </w:t>
      </w:r>
      <w:r>
        <w:rPr>
          <w:rFonts w:hint="eastAsia" w:hAnsi="宋体" w:cs="宋体"/>
          <w:color w:val="auto"/>
          <w:sz w:val="24"/>
          <w:szCs w:val="24"/>
          <w:highlight w:val="none"/>
          <w:rPrChange w:id="127" w:author="Y." w:date="2023-08-23T09:55:59Z">
            <w:rPr>
              <w:rFonts w:hint="eastAsia" w:hAnsi="宋体" w:cs="宋体"/>
              <w:color w:val="000000"/>
              <w:sz w:val="24"/>
              <w:szCs w:val="24"/>
            </w:rPr>
          </w:rPrChange>
        </w:rPr>
        <w:t>。</w:t>
      </w:r>
    </w:p>
    <w:p>
      <w:pPr>
        <w:pStyle w:val="2"/>
        <w:tabs>
          <w:tab w:val="left" w:pos="6839"/>
        </w:tabs>
        <w:kinsoku w:val="0"/>
        <w:overflowPunct w:val="0"/>
        <w:spacing w:before="26" w:line="360" w:lineRule="auto"/>
        <w:ind w:right="1465"/>
        <w:rPr>
          <w:rFonts w:hAnsi="宋体" w:cs="宋体"/>
          <w:color w:val="auto"/>
          <w:sz w:val="24"/>
          <w:highlight w:val="none"/>
          <w:u w:val="single"/>
          <w:rPrChange w:id="128" w:author="Y." w:date="2023-08-23T09:55:59Z">
            <w:rPr>
              <w:rFonts w:hAnsi="宋体" w:cs="宋体"/>
              <w:color w:val="000000"/>
              <w:sz w:val="24"/>
              <w:u w:val="single"/>
            </w:rPr>
          </w:rPrChange>
        </w:rPr>
      </w:pPr>
      <w:r>
        <w:rPr>
          <w:rFonts w:hint="eastAsia" w:hAnsi="宋体" w:cs="宋体"/>
          <w:color w:val="auto"/>
          <w:sz w:val="24"/>
          <w:highlight w:val="none"/>
          <w:rPrChange w:id="129" w:author="Y." w:date="2023-08-23T09:55:59Z">
            <w:rPr>
              <w:rFonts w:hint="eastAsia" w:hAnsi="宋体" w:cs="宋体"/>
              <w:color w:val="000000"/>
              <w:sz w:val="24"/>
            </w:rPr>
          </w:rPrChange>
        </w:rPr>
        <w:t>2.计费方式：</w:t>
      </w:r>
      <w:r>
        <w:rPr>
          <w:rFonts w:hint="eastAsia" w:hAnsi="宋体" w:cs="宋体"/>
          <w:color w:val="auto"/>
          <w:sz w:val="24"/>
          <w:highlight w:val="none"/>
          <w:u w:val="single"/>
          <w:rPrChange w:id="130" w:author="Y." w:date="2023-08-23T09:55:59Z">
            <w:rPr>
              <w:rFonts w:hint="eastAsia" w:hAnsi="宋体" w:cs="宋体"/>
              <w:color w:val="000000"/>
              <w:sz w:val="24"/>
              <w:u w:val="single"/>
            </w:rPr>
          </w:rPrChange>
        </w:rPr>
        <w:t xml:space="preserve"> 造价咨询服务费或计费方式详见专用条件。</w:t>
      </w:r>
    </w:p>
    <w:p>
      <w:pPr>
        <w:tabs>
          <w:tab w:val="left" w:pos="1185"/>
        </w:tabs>
        <w:ind w:firstLine="482" w:firstLineChars="200"/>
        <w:rPr>
          <w:rFonts w:hAnsi="宋体" w:cs="宋体"/>
          <w:b/>
          <w:color w:val="auto"/>
          <w:spacing w:val="26"/>
          <w:w w:val="99"/>
          <w:sz w:val="24"/>
          <w:highlight w:val="none"/>
          <w:rPrChange w:id="131" w:author="Y." w:date="2023-08-23T09:55:59Z">
            <w:rPr>
              <w:rFonts w:hAnsi="宋体" w:cs="宋体"/>
              <w:b/>
              <w:color w:val="000000"/>
              <w:spacing w:val="26"/>
              <w:w w:val="99"/>
              <w:sz w:val="24"/>
            </w:rPr>
          </w:rPrChange>
        </w:rPr>
      </w:pPr>
      <w:r>
        <w:rPr>
          <w:rFonts w:hint="eastAsia" w:hAnsi="宋体" w:cs="宋体"/>
          <w:b/>
          <w:color w:val="auto"/>
          <w:sz w:val="24"/>
          <w:highlight w:val="none"/>
          <w:rPrChange w:id="132" w:author="Y." w:date="2023-08-23T09:55:59Z">
            <w:rPr>
              <w:rFonts w:hint="eastAsia" w:hAnsi="宋体" w:cs="宋体"/>
              <w:b/>
              <w:color w:val="000000"/>
              <w:sz w:val="24"/>
            </w:rPr>
          </w:rPrChange>
        </w:rPr>
        <w:t>六、合同文件的构成</w:t>
      </w:r>
      <w:r>
        <w:rPr>
          <w:rFonts w:hint="eastAsia" w:hAnsi="宋体" w:cs="宋体"/>
          <w:b/>
          <w:color w:val="auto"/>
          <w:spacing w:val="26"/>
          <w:w w:val="99"/>
          <w:sz w:val="24"/>
          <w:highlight w:val="none"/>
          <w:rPrChange w:id="133" w:author="Y." w:date="2023-08-23T09:55:59Z">
            <w:rPr>
              <w:rFonts w:hint="eastAsia" w:hAnsi="宋体" w:cs="宋体"/>
              <w:b/>
              <w:color w:val="000000"/>
              <w:spacing w:val="26"/>
              <w:w w:val="99"/>
              <w:sz w:val="24"/>
            </w:rPr>
          </w:rPrChange>
        </w:rPr>
        <w:t xml:space="preserve"> </w:t>
      </w:r>
    </w:p>
    <w:p>
      <w:pPr>
        <w:pStyle w:val="2"/>
        <w:tabs>
          <w:tab w:val="left" w:pos="6839"/>
        </w:tabs>
        <w:kinsoku w:val="0"/>
        <w:overflowPunct w:val="0"/>
        <w:spacing w:before="26" w:line="360" w:lineRule="auto"/>
        <w:ind w:right="1465" w:firstLine="480" w:firstLineChars="200"/>
        <w:rPr>
          <w:rFonts w:hAnsi="宋体" w:cs="宋体"/>
          <w:color w:val="auto"/>
          <w:sz w:val="24"/>
          <w:highlight w:val="none"/>
          <w:rPrChange w:id="134" w:author="Y." w:date="2023-08-23T09:55:59Z">
            <w:rPr>
              <w:rFonts w:hAnsi="宋体" w:cs="宋体"/>
              <w:color w:val="000000"/>
              <w:sz w:val="24"/>
            </w:rPr>
          </w:rPrChange>
        </w:rPr>
      </w:pPr>
      <w:r>
        <w:rPr>
          <w:rFonts w:hint="eastAsia" w:hAnsi="宋体" w:cs="宋体"/>
          <w:color w:val="auto"/>
          <w:sz w:val="24"/>
          <w:highlight w:val="none"/>
          <w:rPrChange w:id="135" w:author="Y." w:date="2023-08-23T09:55:59Z">
            <w:rPr>
              <w:rFonts w:hint="eastAsia" w:hAnsi="宋体" w:cs="宋体"/>
              <w:color w:val="000000"/>
              <w:sz w:val="24"/>
            </w:rPr>
          </w:rPrChange>
        </w:rPr>
        <w:t>本协议书与下列文件一起构成合同文件：</w:t>
      </w:r>
    </w:p>
    <w:p>
      <w:pPr>
        <w:pStyle w:val="2"/>
        <w:tabs>
          <w:tab w:val="left" w:pos="6839"/>
        </w:tabs>
        <w:kinsoku w:val="0"/>
        <w:overflowPunct w:val="0"/>
        <w:spacing w:before="26" w:line="360" w:lineRule="auto"/>
        <w:ind w:right="1465" w:firstLine="480" w:firstLineChars="200"/>
        <w:rPr>
          <w:rFonts w:hAnsi="宋体" w:cs="宋体"/>
          <w:color w:val="auto"/>
          <w:sz w:val="24"/>
          <w:highlight w:val="none"/>
          <w:rPrChange w:id="136" w:author="Y." w:date="2023-08-23T09:55:59Z">
            <w:rPr>
              <w:rFonts w:hAnsi="宋体" w:cs="宋体"/>
              <w:color w:val="000000"/>
              <w:sz w:val="24"/>
            </w:rPr>
          </w:rPrChange>
        </w:rPr>
      </w:pPr>
      <w:r>
        <w:rPr>
          <w:rFonts w:hint="eastAsia" w:hAnsi="宋体" w:cs="宋体"/>
          <w:color w:val="auto"/>
          <w:sz w:val="24"/>
          <w:highlight w:val="none"/>
          <w:rPrChange w:id="137" w:author="Y." w:date="2023-08-23T09:55:59Z">
            <w:rPr>
              <w:rFonts w:hint="eastAsia" w:hAnsi="宋体" w:cs="宋体"/>
              <w:color w:val="000000"/>
              <w:sz w:val="24"/>
            </w:rPr>
          </w:rPrChange>
        </w:rPr>
        <w:t>1.中标通知书；</w:t>
      </w:r>
    </w:p>
    <w:p>
      <w:pPr>
        <w:pStyle w:val="2"/>
        <w:tabs>
          <w:tab w:val="left" w:pos="6839"/>
        </w:tabs>
        <w:kinsoku w:val="0"/>
        <w:overflowPunct w:val="0"/>
        <w:spacing w:before="26" w:line="360" w:lineRule="auto"/>
        <w:ind w:right="1465" w:firstLine="480" w:firstLineChars="200"/>
        <w:rPr>
          <w:rFonts w:hAnsi="宋体" w:cs="宋体"/>
          <w:color w:val="auto"/>
          <w:sz w:val="24"/>
          <w:highlight w:val="none"/>
          <w:rPrChange w:id="138" w:author="Y." w:date="2023-08-23T09:55:59Z">
            <w:rPr>
              <w:rFonts w:hAnsi="宋体" w:cs="宋体"/>
              <w:color w:val="000000"/>
              <w:sz w:val="24"/>
            </w:rPr>
          </w:rPrChange>
        </w:rPr>
      </w:pPr>
      <w:r>
        <w:rPr>
          <w:rFonts w:hint="eastAsia" w:hAnsi="宋体" w:cs="宋体"/>
          <w:color w:val="auto"/>
          <w:sz w:val="24"/>
          <w:highlight w:val="none"/>
          <w:rPrChange w:id="139" w:author="Y." w:date="2023-08-23T09:55:59Z">
            <w:rPr>
              <w:rFonts w:hint="eastAsia" w:hAnsi="宋体" w:cs="宋体"/>
              <w:color w:val="000000"/>
              <w:sz w:val="24"/>
            </w:rPr>
          </w:rPrChange>
        </w:rPr>
        <w:t>2.投标函及投标函附录；</w:t>
      </w:r>
    </w:p>
    <w:p>
      <w:pPr>
        <w:pStyle w:val="2"/>
        <w:tabs>
          <w:tab w:val="left" w:pos="6839"/>
        </w:tabs>
        <w:kinsoku w:val="0"/>
        <w:overflowPunct w:val="0"/>
        <w:spacing w:before="26" w:line="360" w:lineRule="auto"/>
        <w:ind w:right="1465" w:firstLine="480" w:firstLineChars="200"/>
        <w:rPr>
          <w:rFonts w:hAnsi="宋体" w:cs="宋体"/>
          <w:color w:val="auto"/>
          <w:sz w:val="24"/>
          <w:highlight w:val="none"/>
          <w:rPrChange w:id="140" w:author="Y." w:date="2023-08-23T09:55:59Z">
            <w:rPr>
              <w:rFonts w:hAnsi="宋体" w:cs="宋体"/>
              <w:color w:val="000000"/>
              <w:sz w:val="24"/>
            </w:rPr>
          </w:rPrChange>
        </w:rPr>
      </w:pPr>
      <w:r>
        <w:rPr>
          <w:rFonts w:hint="eastAsia" w:hAnsi="宋体" w:cs="宋体"/>
          <w:color w:val="auto"/>
          <w:sz w:val="24"/>
          <w:highlight w:val="none"/>
          <w:rPrChange w:id="141" w:author="Y." w:date="2023-08-23T09:55:59Z">
            <w:rPr>
              <w:rFonts w:hint="eastAsia" w:hAnsi="宋体" w:cs="宋体"/>
              <w:color w:val="000000"/>
              <w:sz w:val="24"/>
            </w:rPr>
          </w:rPrChange>
        </w:rPr>
        <w:t>3.专用条件及附录；</w:t>
      </w:r>
    </w:p>
    <w:p>
      <w:pPr>
        <w:pStyle w:val="2"/>
        <w:tabs>
          <w:tab w:val="left" w:pos="6839"/>
        </w:tabs>
        <w:kinsoku w:val="0"/>
        <w:overflowPunct w:val="0"/>
        <w:spacing w:before="26" w:line="360" w:lineRule="auto"/>
        <w:ind w:right="1465" w:firstLine="480" w:firstLineChars="200"/>
        <w:rPr>
          <w:rFonts w:hAnsi="宋体" w:cs="宋体"/>
          <w:color w:val="auto"/>
          <w:sz w:val="24"/>
          <w:highlight w:val="none"/>
          <w:rPrChange w:id="142" w:author="Y." w:date="2023-08-23T09:55:59Z">
            <w:rPr>
              <w:rFonts w:hAnsi="宋体" w:cs="宋体"/>
              <w:color w:val="000000"/>
              <w:sz w:val="24"/>
            </w:rPr>
          </w:rPrChange>
        </w:rPr>
      </w:pPr>
      <w:r>
        <w:rPr>
          <w:rFonts w:hint="eastAsia" w:hAnsi="宋体" w:cs="宋体"/>
          <w:color w:val="auto"/>
          <w:sz w:val="24"/>
          <w:highlight w:val="none"/>
          <w:rPrChange w:id="143" w:author="Y." w:date="2023-08-23T09:55:59Z">
            <w:rPr>
              <w:rFonts w:hint="eastAsia" w:hAnsi="宋体" w:cs="宋体"/>
              <w:color w:val="000000"/>
              <w:sz w:val="24"/>
            </w:rPr>
          </w:rPrChange>
        </w:rPr>
        <w:t>4.通用条件；</w:t>
      </w:r>
    </w:p>
    <w:p>
      <w:pPr>
        <w:pStyle w:val="2"/>
        <w:kinsoku w:val="0"/>
        <w:overflowPunct w:val="0"/>
        <w:spacing w:before="151" w:line="360" w:lineRule="auto"/>
        <w:ind w:right="265" w:firstLine="480" w:firstLineChars="200"/>
        <w:rPr>
          <w:rFonts w:hAnsi="宋体" w:cs="宋体"/>
          <w:color w:val="auto"/>
          <w:sz w:val="24"/>
          <w:highlight w:val="none"/>
          <w:rPrChange w:id="144" w:author="Y." w:date="2023-08-23T09:55:59Z">
            <w:rPr>
              <w:rFonts w:hAnsi="宋体" w:cs="宋体"/>
              <w:color w:val="000000"/>
              <w:sz w:val="24"/>
            </w:rPr>
          </w:rPrChange>
        </w:rPr>
      </w:pPr>
      <w:r>
        <w:rPr>
          <w:rFonts w:hint="eastAsia" w:hAnsi="宋体" w:cs="宋体"/>
          <w:color w:val="auto"/>
          <w:sz w:val="24"/>
          <w:highlight w:val="none"/>
          <w:rPrChange w:id="145" w:author="Y." w:date="2023-08-23T09:55:59Z">
            <w:rPr>
              <w:rFonts w:hint="eastAsia" w:hAnsi="宋体" w:cs="宋体"/>
              <w:color w:val="000000"/>
              <w:sz w:val="24"/>
            </w:rPr>
          </w:rPrChange>
        </w:rPr>
        <w:t xml:space="preserve">5.其他合同文件。 </w:t>
      </w:r>
    </w:p>
    <w:p>
      <w:pPr>
        <w:pStyle w:val="2"/>
        <w:kinsoku w:val="0"/>
        <w:overflowPunct w:val="0"/>
        <w:spacing w:before="151" w:line="360" w:lineRule="auto"/>
        <w:ind w:right="265" w:firstLine="480" w:firstLineChars="200"/>
        <w:rPr>
          <w:rFonts w:hAnsi="宋体" w:cs="宋体"/>
          <w:color w:val="auto"/>
          <w:sz w:val="24"/>
          <w:highlight w:val="none"/>
          <w:rPrChange w:id="146" w:author="Y." w:date="2023-08-23T09:55:59Z">
            <w:rPr>
              <w:rFonts w:hAnsi="宋体" w:cs="宋体"/>
              <w:color w:val="000000"/>
              <w:sz w:val="24"/>
            </w:rPr>
          </w:rPrChange>
        </w:rPr>
      </w:pPr>
      <w:r>
        <w:rPr>
          <w:rFonts w:hint="eastAsia" w:hAnsi="宋体" w:cs="宋体"/>
          <w:color w:val="auto"/>
          <w:sz w:val="24"/>
          <w:highlight w:val="none"/>
          <w:rPrChange w:id="147" w:author="Y." w:date="2023-08-23T09:55:59Z">
            <w:rPr>
              <w:rFonts w:hint="eastAsia" w:hAnsi="宋体" w:cs="宋体"/>
              <w:color w:val="000000"/>
              <w:sz w:val="24"/>
            </w:rPr>
          </w:rPrChange>
        </w:rPr>
        <w:t xml:space="preserve">上述各项合同文件包括合同当事人就该项合同文件所作出的补充和修改，属于同一类内容的文件，应以最新签署的为准。 </w:t>
      </w:r>
    </w:p>
    <w:p>
      <w:pPr>
        <w:pStyle w:val="2"/>
        <w:kinsoku w:val="0"/>
        <w:overflowPunct w:val="0"/>
        <w:spacing w:before="151" w:line="360" w:lineRule="auto"/>
        <w:ind w:right="265" w:firstLine="480" w:firstLineChars="200"/>
        <w:rPr>
          <w:rFonts w:hAnsi="宋体" w:cs="宋体"/>
          <w:color w:val="auto"/>
          <w:sz w:val="24"/>
          <w:highlight w:val="none"/>
          <w:rPrChange w:id="148" w:author="Y." w:date="2023-08-23T09:55:59Z">
            <w:rPr>
              <w:rFonts w:hAnsi="宋体" w:cs="宋体"/>
              <w:color w:val="000000"/>
              <w:sz w:val="24"/>
            </w:rPr>
          </w:rPrChange>
        </w:rPr>
      </w:pPr>
      <w:r>
        <w:rPr>
          <w:rFonts w:hint="eastAsia" w:hAnsi="宋体" w:cs="宋体"/>
          <w:color w:val="auto"/>
          <w:sz w:val="24"/>
          <w:highlight w:val="none"/>
          <w:rPrChange w:id="149" w:author="Y." w:date="2023-08-23T09:55:59Z">
            <w:rPr>
              <w:rFonts w:hint="eastAsia" w:hAnsi="宋体" w:cs="宋体"/>
              <w:color w:val="000000"/>
              <w:sz w:val="24"/>
            </w:rPr>
          </w:rPrChange>
        </w:rPr>
        <w:t>在合同订立及履行过程中形成的与合同有关的文件（包括补充协议）均构成合同文件的组成部分。</w:t>
      </w:r>
    </w:p>
    <w:p>
      <w:pPr>
        <w:pStyle w:val="2"/>
        <w:kinsoku w:val="0"/>
        <w:overflowPunct w:val="0"/>
        <w:spacing w:before="35" w:line="360" w:lineRule="auto"/>
        <w:ind w:left="570" w:leftChars="100" w:right="4359" w:hanging="360" w:hangingChars="150"/>
        <w:rPr>
          <w:rFonts w:hAnsi="宋体" w:cs="宋体"/>
          <w:color w:val="auto"/>
          <w:sz w:val="24"/>
          <w:highlight w:val="none"/>
          <w:rPrChange w:id="150" w:author="Y." w:date="2023-08-23T09:55:59Z">
            <w:rPr>
              <w:rFonts w:hAnsi="宋体" w:cs="宋体"/>
              <w:color w:val="000000"/>
              <w:sz w:val="24"/>
            </w:rPr>
          </w:rPrChange>
        </w:rPr>
      </w:pPr>
      <w:r>
        <w:rPr>
          <w:rFonts w:hint="eastAsia" w:hAnsi="宋体" w:cs="宋体"/>
          <w:color w:val="auto"/>
          <w:sz w:val="24"/>
          <w:highlight w:val="none"/>
          <w:rPrChange w:id="151" w:author="Y." w:date="2023-08-23T09:55:59Z">
            <w:rPr>
              <w:rFonts w:hint="eastAsia" w:hAnsi="宋体" w:cs="宋体"/>
              <w:color w:val="000000"/>
              <w:sz w:val="24"/>
            </w:rPr>
          </w:rPrChange>
        </w:rPr>
        <w:t xml:space="preserve"> </w:t>
      </w:r>
      <w:r>
        <w:rPr>
          <w:rFonts w:hint="eastAsia" w:hAnsi="宋体" w:cs="宋体"/>
          <w:b/>
          <w:color w:val="auto"/>
          <w:sz w:val="24"/>
          <w:highlight w:val="none"/>
          <w:rPrChange w:id="152" w:author="Y." w:date="2023-08-23T09:55:59Z">
            <w:rPr>
              <w:rFonts w:hint="eastAsia" w:hAnsi="宋体" w:cs="宋体"/>
              <w:b/>
              <w:color w:val="000000"/>
              <w:sz w:val="24"/>
            </w:rPr>
          </w:rPrChange>
        </w:rPr>
        <w:t>七、词语定义</w:t>
      </w:r>
    </w:p>
    <w:p>
      <w:pPr>
        <w:pStyle w:val="2"/>
        <w:kinsoku w:val="0"/>
        <w:overflowPunct w:val="0"/>
        <w:spacing w:before="151" w:line="360" w:lineRule="auto"/>
        <w:ind w:right="265" w:firstLine="480" w:firstLineChars="200"/>
        <w:rPr>
          <w:rFonts w:hAnsi="宋体" w:cs="宋体"/>
          <w:color w:val="auto"/>
          <w:sz w:val="24"/>
          <w:highlight w:val="none"/>
          <w:rPrChange w:id="153" w:author="Y." w:date="2023-08-23T09:55:59Z">
            <w:rPr>
              <w:rFonts w:hAnsi="宋体" w:cs="宋体"/>
              <w:color w:val="000000"/>
              <w:sz w:val="24"/>
            </w:rPr>
          </w:rPrChange>
        </w:rPr>
      </w:pPr>
      <w:r>
        <w:rPr>
          <w:rFonts w:hint="eastAsia" w:hAnsi="宋体" w:cs="宋体"/>
          <w:color w:val="auto"/>
          <w:sz w:val="24"/>
          <w:highlight w:val="none"/>
          <w:rPrChange w:id="154" w:author="Y." w:date="2023-08-23T09:55:59Z">
            <w:rPr>
              <w:rFonts w:hint="eastAsia" w:hAnsi="宋体" w:cs="宋体"/>
              <w:color w:val="000000"/>
              <w:sz w:val="24"/>
            </w:rPr>
          </w:rPrChange>
        </w:rPr>
        <w:t>协议书中相关词语的含义与通用条件中的定义与解释相同。</w:t>
      </w:r>
    </w:p>
    <w:p>
      <w:pPr>
        <w:pStyle w:val="2"/>
        <w:kinsoku w:val="0"/>
        <w:overflowPunct w:val="0"/>
        <w:spacing w:before="36" w:line="360" w:lineRule="auto"/>
        <w:ind w:right="505" w:firstLine="482" w:firstLineChars="200"/>
        <w:rPr>
          <w:rFonts w:hAnsi="宋体" w:cs="宋体"/>
          <w:color w:val="auto"/>
          <w:sz w:val="24"/>
          <w:highlight w:val="none"/>
          <w:rPrChange w:id="155" w:author="Y." w:date="2023-08-23T09:55:59Z">
            <w:rPr>
              <w:rFonts w:hAnsi="宋体" w:cs="宋体"/>
              <w:color w:val="000000"/>
              <w:sz w:val="24"/>
            </w:rPr>
          </w:rPrChange>
        </w:rPr>
      </w:pPr>
      <w:r>
        <w:rPr>
          <w:rFonts w:hint="eastAsia" w:hAnsi="宋体" w:cs="宋体"/>
          <w:b/>
          <w:color w:val="auto"/>
          <w:sz w:val="24"/>
          <w:highlight w:val="none"/>
          <w:rPrChange w:id="156" w:author="Y." w:date="2023-08-23T09:55:59Z">
            <w:rPr>
              <w:rFonts w:hint="eastAsia" w:hAnsi="宋体" w:cs="宋体"/>
              <w:b/>
              <w:color w:val="000000"/>
              <w:sz w:val="24"/>
            </w:rPr>
          </w:rPrChange>
        </w:rPr>
        <w:t>八、合同订立</w:t>
      </w:r>
    </w:p>
    <w:p>
      <w:pPr>
        <w:pStyle w:val="2"/>
        <w:tabs>
          <w:tab w:val="left" w:pos="3119"/>
          <w:tab w:val="left" w:pos="4439"/>
          <w:tab w:val="left" w:pos="5759"/>
        </w:tabs>
        <w:kinsoku w:val="0"/>
        <w:overflowPunct w:val="0"/>
        <w:spacing w:before="38" w:line="360" w:lineRule="auto"/>
        <w:ind w:firstLine="480" w:firstLineChars="200"/>
        <w:rPr>
          <w:rFonts w:hAnsi="宋体" w:cs="宋体"/>
          <w:color w:val="auto"/>
          <w:sz w:val="24"/>
          <w:highlight w:val="none"/>
          <w:rPrChange w:id="157" w:author="Y." w:date="2023-08-23T09:55:59Z">
            <w:rPr>
              <w:rFonts w:hAnsi="宋体" w:cs="宋体"/>
              <w:color w:val="000000"/>
              <w:sz w:val="24"/>
            </w:rPr>
          </w:rPrChange>
        </w:rPr>
      </w:pPr>
      <w:r>
        <w:rPr>
          <w:rFonts w:hint="eastAsia" w:hAnsi="宋体" w:cs="宋体"/>
          <w:color w:val="auto"/>
          <w:sz w:val="24"/>
          <w:highlight w:val="none"/>
          <w:rPrChange w:id="158" w:author="Y." w:date="2023-08-23T09:55:59Z">
            <w:rPr>
              <w:rFonts w:hint="eastAsia" w:hAnsi="宋体" w:cs="宋体"/>
              <w:color w:val="000000"/>
              <w:sz w:val="24"/>
            </w:rPr>
          </w:rPrChange>
        </w:rPr>
        <w:t>1.订立时间：</w:t>
      </w:r>
      <w:r>
        <w:rPr>
          <w:rFonts w:hint="eastAsia" w:hAnsi="宋体" w:cs="宋体"/>
          <w:color w:val="auto"/>
          <w:sz w:val="24"/>
          <w:highlight w:val="none"/>
          <w:u w:val="single"/>
          <w:rPrChange w:id="159" w:author="Y." w:date="2023-08-23T09:55:59Z">
            <w:rPr>
              <w:rFonts w:hint="eastAsia" w:hAnsi="宋体" w:cs="宋体"/>
              <w:color w:val="000000"/>
              <w:sz w:val="24"/>
              <w:u w:val="single"/>
            </w:rPr>
          </w:rPrChange>
        </w:rPr>
        <w:tab/>
      </w:r>
      <w:r>
        <w:rPr>
          <w:rFonts w:hint="eastAsia" w:hAnsi="宋体" w:cs="宋体"/>
          <w:color w:val="auto"/>
          <w:sz w:val="24"/>
          <w:highlight w:val="none"/>
          <w:rPrChange w:id="160" w:author="Y." w:date="2023-08-23T09:55:59Z">
            <w:rPr>
              <w:rFonts w:hint="eastAsia" w:hAnsi="宋体" w:cs="宋体"/>
              <w:color w:val="000000"/>
              <w:sz w:val="24"/>
            </w:rPr>
          </w:rPrChange>
        </w:rPr>
        <w:t>年</w:t>
      </w:r>
      <w:r>
        <w:rPr>
          <w:rFonts w:hint="eastAsia" w:hAnsi="宋体" w:cs="宋体"/>
          <w:color w:val="auto"/>
          <w:sz w:val="24"/>
          <w:highlight w:val="none"/>
          <w:u w:val="single"/>
          <w:rPrChange w:id="161" w:author="Y." w:date="2023-08-23T09:55:59Z">
            <w:rPr>
              <w:rFonts w:hint="eastAsia" w:hAnsi="宋体" w:cs="宋体"/>
              <w:color w:val="000000"/>
              <w:sz w:val="24"/>
              <w:u w:val="single"/>
            </w:rPr>
          </w:rPrChange>
        </w:rPr>
        <w:tab/>
      </w:r>
      <w:r>
        <w:rPr>
          <w:rFonts w:hint="eastAsia" w:hAnsi="宋体" w:cs="宋体"/>
          <w:color w:val="auto"/>
          <w:sz w:val="24"/>
          <w:highlight w:val="none"/>
          <w:rPrChange w:id="162" w:author="Y." w:date="2023-08-23T09:55:59Z">
            <w:rPr>
              <w:rFonts w:hint="eastAsia" w:hAnsi="宋体" w:cs="宋体"/>
              <w:color w:val="000000"/>
              <w:sz w:val="24"/>
            </w:rPr>
          </w:rPrChange>
        </w:rPr>
        <w:t>月</w:t>
      </w:r>
      <w:r>
        <w:rPr>
          <w:rFonts w:hint="eastAsia" w:hAnsi="宋体" w:cs="宋体"/>
          <w:color w:val="auto"/>
          <w:sz w:val="24"/>
          <w:highlight w:val="none"/>
          <w:u w:val="single"/>
          <w:rPrChange w:id="163" w:author="Y." w:date="2023-08-23T09:55:59Z">
            <w:rPr>
              <w:rFonts w:hint="eastAsia" w:hAnsi="宋体" w:cs="宋体"/>
              <w:color w:val="000000"/>
              <w:sz w:val="24"/>
              <w:u w:val="single"/>
            </w:rPr>
          </w:rPrChange>
        </w:rPr>
        <w:tab/>
      </w:r>
      <w:r>
        <w:rPr>
          <w:rFonts w:hint="eastAsia" w:hAnsi="宋体" w:cs="宋体"/>
          <w:color w:val="auto"/>
          <w:sz w:val="24"/>
          <w:highlight w:val="none"/>
          <w:rPrChange w:id="164" w:author="Y." w:date="2023-08-23T09:55:59Z">
            <w:rPr>
              <w:rFonts w:hint="eastAsia" w:hAnsi="宋体" w:cs="宋体"/>
              <w:color w:val="000000"/>
              <w:sz w:val="24"/>
            </w:rPr>
          </w:rPrChange>
        </w:rPr>
        <w:t>日。</w:t>
      </w:r>
    </w:p>
    <w:p>
      <w:pPr>
        <w:pStyle w:val="2"/>
        <w:tabs>
          <w:tab w:val="left" w:pos="5879"/>
        </w:tabs>
        <w:kinsoku w:val="0"/>
        <w:overflowPunct w:val="0"/>
        <w:spacing w:before="151" w:line="360" w:lineRule="auto"/>
        <w:ind w:right="2425" w:firstLine="480" w:firstLineChars="200"/>
        <w:rPr>
          <w:rFonts w:hAnsi="宋体" w:cs="宋体"/>
          <w:color w:val="auto"/>
          <w:sz w:val="24"/>
          <w:highlight w:val="none"/>
          <w:rPrChange w:id="165" w:author="Y." w:date="2023-08-23T09:55:59Z">
            <w:rPr>
              <w:rFonts w:hAnsi="宋体" w:cs="宋体"/>
              <w:color w:val="000000"/>
              <w:sz w:val="24"/>
            </w:rPr>
          </w:rPrChange>
        </w:rPr>
      </w:pPr>
      <w:r>
        <w:rPr>
          <w:rFonts w:hint="eastAsia" w:hAnsi="宋体" w:cs="宋体"/>
          <w:color w:val="auto"/>
          <w:sz w:val="24"/>
          <w:highlight w:val="none"/>
          <w:rPrChange w:id="166" w:author="Y." w:date="2023-08-23T09:55:59Z">
            <w:rPr>
              <w:rFonts w:hint="eastAsia" w:hAnsi="宋体" w:cs="宋体"/>
              <w:color w:val="000000"/>
              <w:sz w:val="24"/>
            </w:rPr>
          </w:rPrChange>
        </w:rPr>
        <w:t>2.订立地点：</w:t>
      </w:r>
      <w:r>
        <w:rPr>
          <w:rFonts w:hint="eastAsia" w:hAnsi="宋体" w:cs="宋体"/>
          <w:color w:val="auto"/>
          <w:sz w:val="24"/>
          <w:highlight w:val="none"/>
          <w:u w:val="single"/>
          <w:rPrChange w:id="167" w:author="Y." w:date="2023-08-23T09:55:59Z">
            <w:rPr>
              <w:rFonts w:hint="eastAsia" w:hAnsi="宋体" w:cs="宋体"/>
              <w:color w:val="000000"/>
              <w:sz w:val="24"/>
              <w:u w:val="single"/>
            </w:rPr>
          </w:rPrChange>
        </w:rPr>
        <w:tab/>
      </w:r>
    </w:p>
    <w:p>
      <w:pPr>
        <w:pStyle w:val="2"/>
        <w:tabs>
          <w:tab w:val="left" w:pos="5879"/>
        </w:tabs>
        <w:kinsoku w:val="0"/>
        <w:overflowPunct w:val="0"/>
        <w:spacing w:before="151" w:line="360" w:lineRule="auto"/>
        <w:ind w:right="2425" w:firstLine="482" w:firstLineChars="200"/>
        <w:rPr>
          <w:rFonts w:hAnsi="宋体" w:cs="宋体"/>
          <w:color w:val="auto"/>
          <w:sz w:val="24"/>
          <w:highlight w:val="none"/>
          <w:rPrChange w:id="168" w:author="Y." w:date="2023-08-23T09:55:59Z">
            <w:rPr>
              <w:rFonts w:hAnsi="宋体" w:cs="宋体"/>
              <w:color w:val="000000"/>
              <w:sz w:val="24"/>
            </w:rPr>
          </w:rPrChange>
        </w:rPr>
      </w:pPr>
      <w:r>
        <w:rPr>
          <w:rFonts w:hint="eastAsia" w:hAnsi="宋体" w:cs="宋体"/>
          <w:b/>
          <w:color w:val="auto"/>
          <w:sz w:val="24"/>
          <w:highlight w:val="none"/>
          <w:rPrChange w:id="169" w:author="Y." w:date="2023-08-23T09:55:59Z">
            <w:rPr>
              <w:rFonts w:hint="eastAsia" w:hAnsi="宋体" w:cs="宋体"/>
              <w:b/>
              <w:color w:val="000000"/>
              <w:sz w:val="24"/>
            </w:rPr>
          </w:rPrChange>
        </w:rPr>
        <w:t>九、合同生效：</w:t>
      </w:r>
    </w:p>
    <w:p>
      <w:pPr>
        <w:tabs>
          <w:tab w:val="left" w:pos="615"/>
        </w:tabs>
        <w:ind w:firstLine="480" w:firstLineChars="200"/>
        <w:rPr>
          <w:rFonts w:hAnsi="宋体" w:cs="宋体"/>
          <w:b/>
          <w:color w:val="auto"/>
          <w:w w:val="95"/>
          <w:sz w:val="24"/>
          <w:highlight w:val="none"/>
          <w:u w:val="single"/>
          <w:rPrChange w:id="170" w:author="Y." w:date="2023-08-23T09:55:59Z">
            <w:rPr>
              <w:rFonts w:hAnsi="宋体" w:cs="宋体"/>
              <w:b/>
              <w:color w:val="000000"/>
              <w:w w:val="95"/>
              <w:sz w:val="24"/>
              <w:u w:val="single"/>
            </w:rPr>
          </w:rPrChange>
        </w:rPr>
      </w:pPr>
      <w:r>
        <w:rPr>
          <w:rFonts w:hint="eastAsia" w:hAnsi="宋体" w:cs="宋体"/>
          <w:color w:val="auto"/>
          <w:sz w:val="24"/>
          <w:highlight w:val="none"/>
          <w:u w:val="single"/>
          <w:rPrChange w:id="171" w:author="Y." w:date="2023-08-23T09:55:59Z">
            <w:rPr>
              <w:rFonts w:hint="eastAsia" w:hAnsi="宋体" w:cs="宋体"/>
              <w:color w:val="000000"/>
              <w:sz w:val="24"/>
              <w:highlight w:val="none"/>
              <w:u w:val="single"/>
            </w:rPr>
          </w:rPrChange>
        </w:rPr>
        <w:t>本合同自双方盖章后生效</w:t>
      </w:r>
      <w:r>
        <w:rPr>
          <w:rFonts w:hint="eastAsia" w:hAnsi="宋体" w:cs="宋体"/>
          <w:color w:val="auto"/>
          <w:sz w:val="24"/>
          <w:highlight w:val="none"/>
          <w:u w:val="single"/>
          <w:rPrChange w:id="172" w:author="Y." w:date="2023-08-23T09:55:59Z">
            <w:rPr>
              <w:rFonts w:hint="eastAsia" w:hAnsi="宋体" w:cs="宋体"/>
              <w:color w:val="000000"/>
              <w:sz w:val="24"/>
              <w:u w:val="single"/>
            </w:rPr>
          </w:rPrChange>
        </w:rPr>
        <w:t>。</w:t>
      </w:r>
    </w:p>
    <w:p>
      <w:pPr>
        <w:pStyle w:val="2"/>
        <w:kinsoku w:val="0"/>
        <w:overflowPunct w:val="0"/>
        <w:spacing w:before="34" w:line="360" w:lineRule="auto"/>
        <w:ind w:left="-2" w:leftChars="-1" w:firstLine="458" w:firstLineChars="200"/>
        <w:rPr>
          <w:rFonts w:hAnsi="宋体" w:cs="宋体"/>
          <w:color w:val="auto"/>
          <w:sz w:val="24"/>
          <w:highlight w:val="none"/>
          <w:rPrChange w:id="173" w:author="Y." w:date="2023-08-23T09:55:59Z">
            <w:rPr>
              <w:rFonts w:hAnsi="宋体" w:cs="宋体"/>
              <w:color w:val="000000"/>
              <w:sz w:val="24"/>
            </w:rPr>
          </w:rPrChange>
        </w:rPr>
      </w:pPr>
      <w:r>
        <w:rPr>
          <w:rFonts w:hint="eastAsia" w:hAnsi="宋体" w:cs="宋体"/>
          <w:b/>
          <w:color w:val="auto"/>
          <w:w w:val="95"/>
          <w:sz w:val="24"/>
          <w:highlight w:val="none"/>
          <w:rPrChange w:id="174" w:author="Y." w:date="2023-08-23T09:55:59Z">
            <w:rPr>
              <w:rFonts w:hint="eastAsia" w:hAnsi="宋体" w:cs="宋体"/>
              <w:b/>
              <w:color w:val="000000"/>
              <w:w w:val="95"/>
              <w:sz w:val="24"/>
            </w:rPr>
          </w:rPrChange>
        </w:rPr>
        <w:t>十、合同份数</w:t>
      </w:r>
    </w:p>
    <w:p>
      <w:pPr>
        <w:pStyle w:val="2"/>
        <w:tabs>
          <w:tab w:val="left" w:pos="208"/>
        </w:tabs>
        <w:kinsoku w:val="0"/>
        <w:overflowPunct w:val="0"/>
        <w:spacing w:before="34" w:line="357" w:lineRule="auto"/>
        <w:ind w:right="117" w:firstLine="595" w:firstLineChars="240"/>
        <w:rPr>
          <w:rFonts w:hAnsi="宋体" w:cs="宋体"/>
          <w:color w:val="auto"/>
          <w:sz w:val="24"/>
          <w:highlight w:val="none"/>
          <w:rPrChange w:id="175" w:author="Y." w:date="2023-08-23T09:55:59Z">
            <w:rPr>
              <w:rFonts w:hAnsi="宋体" w:cs="宋体"/>
              <w:color w:val="000000"/>
              <w:sz w:val="24"/>
            </w:rPr>
          </w:rPrChange>
        </w:rPr>
      </w:pPr>
      <w:r>
        <w:rPr>
          <w:rFonts w:hint="eastAsia" w:hAnsi="宋体" w:cs="宋体"/>
          <w:color w:val="auto"/>
          <w:spacing w:val="4"/>
          <w:sz w:val="24"/>
          <w:highlight w:val="none"/>
          <w:rPrChange w:id="176" w:author="Y." w:date="2023-08-23T09:55:59Z">
            <w:rPr>
              <w:rFonts w:hint="eastAsia" w:hAnsi="宋体" w:cs="宋体"/>
              <w:color w:val="000000"/>
              <w:spacing w:val="4"/>
              <w:sz w:val="24"/>
            </w:rPr>
          </w:rPrChange>
        </w:rPr>
        <w:t>本合同一式</w:t>
      </w:r>
      <w:r>
        <w:rPr>
          <w:rFonts w:hint="eastAsia" w:hAnsi="宋体" w:cs="宋体"/>
          <w:color w:val="auto"/>
          <w:spacing w:val="4"/>
          <w:sz w:val="24"/>
          <w:highlight w:val="none"/>
          <w:u w:val="single"/>
          <w:rPrChange w:id="177" w:author="Y." w:date="2023-08-23T09:55:59Z">
            <w:rPr>
              <w:rFonts w:hint="eastAsia" w:hAnsi="宋体" w:cs="宋体"/>
              <w:color w:val="000000"/>
              <w:spacing w:val="4"/>
              <w:sz w:val="24"/>
              <w:u w:val="single"/>
            </w:rPr>
          </w:rPrChange>
        </w:rPr>
        <w:tab/>
      </w:r>
      <w:r>
        <w:rPr>
          <w:rFonts w:hAnsi="宋体" w:cs="宋体"/>
          <w:color w:val="auto"/>
          <w:spacing w:val="4"/>
          <w:sz w:val="24"/>
          <w:highlight w:val="none"/>
          <w:u w:val="single"/>
          <w:rPrChange w:id="178" w:author="Y." w:date="2023-08-23T09:55:59Z">
            <w:rPr>
              <w:rFonts w:hAnsi="宋体" w:cs="宋体"/>
              <w:color w:val="000000"/>
              <w:spacing w:val="4"/>
              <w:sz w:val="24"/>
              <w:u w:val="single"/>
            </w:rPr>
          </w:rPrChange>
        </w:rPr>
        <w:t xml:space="preserve"> </w:t>
      </w:r>
      <w:r>
        <w:rPr>
          <w:rFonts w:hint="eastAsia" w:hAnsi="宋体" w:cs="宋体"/>
          <w:color w:val="auto"/>
          <w:spacing w:val="4"/>
          <w:sz w:val="24"/>
          <w:highlight w:val="none"/>
          <w:u w:val="single"/>
          <w:rPrChange w:id="179" w:author="Y." w:date="2023-08-23T09:55:59Z">
            <w:rPr>
              <w:rFonts w:hint="eastAsia" w:hAnsi="宋体" w:cs="宋体"/>
              <w:color w:val="000000"/>
              <w:spacing w:val="4"/>
              <w:sz w:val="24"/>
              <w:u w:val="single"/>
            </w:rPr>
          </w:rPrChange>
        </w:rPr>
        <w:t xml:space="preserve">捌  </w:t>
      </w:r>
      <w:r>
        <w:rPr>
          <w:rFonts w:hint="eastAsia" w:hAnsi="宋体" w:cs="宋体"/>
          <w:color w:val="auto"/>
          <w:spacing w:val="4"/>
          <w:sz w:val="24"/>
          <w:highlight w:val="none"/>
          <w:rPrChange w:id="180" w:author="Y." w:date="2023-08-23T09:55:59Z">
            <w:rPr>
              <w:rFonts w:hint="eastAsia" w:hAnsi="宋体" w:cs="宋体"/>
              <w:color w:val="000000"/>
              <w:spacing w:val="4"/>
              <w:sz w:val="24"/>
            </w:rPr>
          </w:rPrChange>
        </w:rPr>
        <w:t xml:space="preserve">份，具有同等法律效力，其中委托人执 </w:t>
      </w:r>
      <w:r>
        <w:rPr>
          <w:rFonts w:hAnsi="宋体" w:cs="宋体"/>
          <w:color w:val="auto"/>
          <w:spacing w:val="4"/>
          <w:sz w:val="24"/>
          <w:highlight w:val="none"/>
          <w:u w:val="single"/>
          <w:rPrChange w:id="181" w:author="Y." w:date="2023-08-23T09:55:59Z">
            <w:rPr>
              <w:rFonts w:hAnsi="宋体" w:cs="宋体"/>
              <w:color w:val="000000"/>
              <w:spacing w:val="4"/>
              <w:sz w:val="24"/>
              <w:u w:val="single"/>
            </w:rPr>
          </w:rPrChange>
        </w:rPr>
        <w:t xml:space="preserve"> </w:t>
      </w:r>
      <w:r>
        <w:rPr>
          <w:rFonts w:hint="eastAsia" w:hAnsi="宋体" w:cs="宋体"/>
          <w:color w:val="auto"/>
          <w:spacing w:val="4"/>
          <w:sz w:val="24"/>
          <w:highlight w:val="none"/>
          <w:u w:val="single"/>
          <w:rPrChange w:id="182" w:author="Y." w:date="2023-08-23T09:55:59Z">
            <w:rPr>
              <w:rFonts w:hint="eastAsia" w:hAnsi="宋体" w:cs="宋体"/>
              <w:color w:val="000000"/>
              <w:spacing w:val="4"/>
              <w:sz w:val="24"/>
              <w:u w:val="single"/>
            </w:rPr>
          </w:rPrChange>
        </w:rPr>
        <w:t xml:space="preserve">肆 </w:t>
      </w:r>
      <w:r>
        <w:rPr>
          <w:rFonts w:hint="eastAsia" w:hAnsi="宋体" w:cs="宋体"/>
          <w:color w:val="auto"/>
          <w:spacing w:val="4"/>
          <w:sz w:val="24"/>
          <w:highlight w:val="none"/>
          <w:rPrChange w:id="183" w:author="Y." w:date="2023-08-23T09:55:59Z">
            <w:rPr>
              <w:rFonts w:hint="eastAsia" w:hAnsi="宋体" w:cs="宋体"/>
              <w:color w:val="000000"/>
              <w:spacing w:val="4"/>
              <w:sz w:val="24"/>
            </w:rPr>
          </w:rPrChange>
        </w:rPr>
        <w:t>份，咨询人执</w:t>
      </w:r>
      <w:r>
        <w:rPr>
          <w:rFonts w:hint="eastAsia" w:hAnsi="宋体" w:cs="宋体"/>
          <w:color w:val="auto"/>
          <w:spacing w:val="4"/>
          <w:sz w:val="24"/>
          <w:highlight w:val="none"/>
          <w:u w:val="single"/>
          <w:rPrChange w:id="184" w:author="Y." w:date="2023-08-23T09:55:59Z">
            <w:rPr>
              <w:rFonts w:hint="eastAsia" w:hAnsi="宋体" w:cs="宋体"/>
              <w:color w:val="000000"/>
              <w:spacing w:val="4"/>
              <w:sz w:val="24"/>
              <w:u w:val="single"/>
            </w:rPr>
          </w:rPrChange>
        </w:rPr>
        <w:tab/>
      </w:r>
      <w:r>
        <w:rPr>
          <w:rFonts w:hint="eastAsia" w:hAnsi="宋体" w:cs="宋体"/>
          <w:color w:val="auto"/>
          <w:spacing w:val="4"/>
          <w:sz w:val="24"/>
          <w:highlight w:val="none"/>
          <w:u w:val="single"/>
          <w:rPrChange w:id="185" w:author="Y." w:date="2023-08-23T09:55:59Z">
            <w:rPr>
              <w:rFonts w:hint="eastAsia" w:hAnsi="宋体" w:cs="宋体"/>
              <w:color w:val="000000"/>
              <w:spacing w:val="4"/>
              <w:sz w:val="24"/>
              <w:u w:val="single"/>
            </w:rPr>
          </w:rPrChange>
        </w:rPr>
        <w:t xml:space="preserve">肆 </w:t>
      </w:r>
      <w:r>
        <w:rPr>
          <w:rFonts w:hint="eastAsia" w:hAnsi="宋体" w:cs="宋体"/>
          <w:color w:val="auto"/>
          <w:spacing w:val="4"/>
          <w:sz w:val="24"/>
          <w:highlight w:val="none"/>
          <w:rPrChange w:id="186" w:author="Y." w:date="2023-08-23T09:55:59Z">
            <w:rPr>
              <w:rFonts w:hint="eastAsia" w:hAnsi="宋体" w:cs="宋体"/>
              <w:color w:val="000000"/>
              <w:spacing w:val="4"/>
              <w:sz w:val="24"/>
            </w:rPr>
          </w:rPrChange>
        </w:rPr>
        <w:t>份。</w:t>
      </w:r>
    </w:p>
    <w:p>
      <w:pPr>
        <w:pStyle w:val="2"/>
        <w:kinsoku w:val="0"/>
        <w:overflowPunct w:val="0"/>
        <w:rPr>
          <w:rFonts w:hAnsi="宋体" w:cs="宋体"/>
          <w:color w:val="auto"/>
          <w:sz w:val="24"/>
          <w:highlight w:val="none"/>
          <w:rPrChange w:id="187" w:author="Y." w:date="2023-08-23T09:55:59Z">
            <w:rPr>
              <w:rFonts w:hAnsi="宋体" w:cs="宋体"/>
              <w:color w:val="000000"/>
              <w:sz w:val="24"/>
            </w:rPr>
          </w:rPrChange>
        </w:rPr>
      </w:pPr>
    </w:p>
    <w:p>
      <w:pPr>
        <w:rPr>
          <w:color w:val="auto"/>
          <w:highlight w:val="none"/>
          <w:rPrChange w:id="188" w:author="Y." w:date="2023-08-23T09:55:59Z">
            <w:rPr/>
          </w:rPrChange>
        </w:rPr>
      </w:pPr>
    </w:p>
    <w:p>
      <w:pPr>
        <w:pStyle w:val="2"/>
        <w:rPr>
          <w:color w:val="auto"/>
          <w:highlight w:val="none"/>
          <w:rPrChange w:id="189" w:author="Y." w:date="2023-08-23T09:55:59Z">
            <w:rPr/>
          </w:rPrChange>
        </w:rPr>
      </w:pPr>
    </w:p>
    <w:p>
      <w:pPr>
        <w:rPr>
          <w:color w:val="auto"/>
          <w:highlight w:val="none"/>
          <w:rPrChange w:id="190" w:author="Y." w:date="2023-08-23T09:55:59Z">
            <w:rPr/>
          </w:rPrChange>
        </w:rPr>
      </w:pPr>
    </w:p>
    <w:p>
      <w:pPr>
        <w:pStyle w:val="2"/>
        <w:rPr>
          <w:color w:val="auto"/>
          <w:highlight w:val="none"/>
          <w:rPrChange w:id="191" w:author="Y." w:date="2023-08-23T09:55:59Z">
            <w:rPr/>
          </w:rPrChange>
        </w:rPr>
      </w:pPr>
    </w:p>
    <w:p>
      <w:pPr>
        <w:rPr>
          <w:color w:val="auto"/>
          <w:highlight w:val="none"/>
          <w:rPrChange w:id="192" w:author="Y." w:date="2023-08-23T09:55:59Z">
            <w:rPr/>
          </w:rPrChange>
        </w:rPr>
      </w:pPr>
    </w:p>
    <w:p>
      <w:pPr>
        <w:rPr>
          <w:color w:val="auto"/>
          <w:highlight w:val="none"/>
          <w:rPrChange w:id="193" w:author="Y." w:date="2023-08-23T09:55:59Z">
            <w:rPr/>
          </w:rPrChange>
        </w:rPr>
      </w:pPr>
    </w:p>
    <w:p>
      <w:pPr>
        <w:pStyle w:val="2"/>
        <w:rPr>
          <w:color w:val="auto"/>
          <w:highlight w:val="none"/>
          <w:rPrChange w:id="194" w:author="Y." w:date="2023-08-23T09:55:59Z">
            <w:rPr/>
          </w:rPrChange>
        </w:rPr>
      </w:pPr>
    </w:p>
    <w:p>
      <w:pPr>
        <w:pStyle w:val="2"/>
        <w:tabs>
          <w:tab w:val="left" w:pos="4440"/>
          <w:tab w:val="left" w:pos="7463"/>
        </w:tabs>
        <w:kinsoku w:val="0"/>
        <w:overflowPunct w:val="0"/>
        <w:spacing w:before="188" w:line="357" w:lineRule="auto"/>
        <w:ind w:left="7440" w:right="117" w:hanging="7440" w:hangingChars="3100"/>
        <w:rPr>
          <w:rFonts w:hAnsi="宋体" w:cs="宋体"/>
          <w:color w:val="auto"/>
          <w:sz w:val="24"/>
          <w:highlight w:val="none"/>
          <w:rPrChange w:id="195" w:author="Y." w:date="2023-08-23T09:55:59Z">
            <w:rPr>
              <w:rFonts w:hAnsi="宋体" w:cs="宋体"/>
              <w:color w:val="000000"/>
              <w:sz w:val="24"/>
            </w:rPr>
          </w:rPrChange>
        </w:rPr>
      </w:pPr>
      <w:r>
        <w:rPr>
          <w:rFonts w:hint="eastAsia" w:hAnsi="宋体" w:cs="宋体"/>
          <w:color w:val="auto"/>
          <w:sz w:val="24"/>
          <w:highlight w:val="none"/>
          <w:rPrChange w:id="196" w:author="Y." w:date="2023-08-23T09:55:59Z">
            <w:rPr>
              <w:rFonts w:hint="eastAsia" w:hAnsi="宋体" w:cs="宋体"/>
              <w:color w:val="000000"/>
              <w:sz w:val="24"/>
            </w:rPr>
          </w:rPrChange>
        </w:rPr>
        <w:t>（签署页）</w:t>
      </w:r>
    </w:p>
    <w:p>
      <w:pPr>
        <w:pStyle w:val="2"/>
        <w:tabs>
          <w:tab w:val="left" w:pos="4440"/>
          <w:tab w:val="left" w:pos="7463"/>
        </w:tabs>
        <w:kinsoku w:val="0"/>
        <w:overflowPunct w:val="0"/>
        <w:spacing w:before="188" w:line="357" w:lineRule="auto"/>
        <w:ind w:left="7440" w:right="117" w:hanging="7440" w:hangingChars="3100"/>
        <w:rPr>
          <w:rFonts w:hAnsi="宋体" w:cs="宋体"/>
          <w:color w:val="auto"/>
          <w:sz w:val="24"/>
          <w:highlight w:val="none"/>
          <w:rPrChange w:id="197" w:author="Y." w:date="2023-08-23T09:55:59Z">
            <w:rPr>
              <w:rFonts w:hAnsi="宋体" w:cs="宋体"/>
              <w:color w:val="000000"/>
              <w:sz w:val="24"/>
            </w:rPr>
          </w:rPrChange>
        </w:rPr>
      </w:pPr>
      <w:r>
        <w:rPr>
          <w:rFonts w:hint="eastAsia" w:hAnsi="宋体" w:cs="宋体"/>
          <w:color w:val="auto"/>
          <w:sz w:val="24"/>
          <w:highlight w:val="none"/>
          <w:rPrChange w:id="198" w:author="Y." w:date="2023-08-23T09:55:59Z">
            <w:rPr>
              <w:rFonts w:hint="eastAsia" w:hAnsi="宋体" w:cs="宋体"/>
              <w:color w:val="000000"/>
              <w:sz w:val="24"/>
            </w:rPr>
          </w:rPrChange>
        </w:rPr>
        <w:t>委 托</w:t>
      </w:r>
      <w:r>
        <w:rPr>
          <w:rFonts w:hint="eastAsia" w:hAnsi="宋体" w:cs="宋体"/>
          <w:color w:val="auto"/>
          <w:spacing w:val="2"/>
          <w:sz w:val="24"/>
          <w:highlight w:val="none"/>
          <w:rPrChange w:id="199" w:author="Y." w:date="2023-08-23T09:55:59Z">
            <w:rPr>
              <w:rFonts w:hint="eastAsia" w:hAnsi="宋体" w:cs="宋体"/>
              <w:color w:val="000000"/>
              <w:spacing w:val="2"/>
              <w:sz w:val="24"/>
            </w:rPr>
          </w:rPrChange>
        </w:rPr>
        <w:t xml:space="preserve"> </w:t>
      </w:r>
      <w:r>
        <w:rPr>
          <w:rFonts w:hint="eastAsia" w:hAnsi="宋体" w:cs="宋体"/>
          <w:color w:val="auto"/>
          <w:spacing w:val="1"/>
          <w:sz w:val="24"/>
          <w:highlight w:val="none"/>
          <w:rPrChange w:id="200" w:author="Y." w:date="2023-08-23T09:55:59Z">
            <w:rPr>
              <w:rFonts w:hint="eastAsia" w:hAnsi="宋体" w:cs="宋体"/>
              <w:color w:val="000000"/>
              <w:spacing w:val="1"/>
              <w:sz w:val="24"/>
            </w:rPr>
          </w:rPrChange>
        </w:rPr>
        <w:t>人：</w:t>
      </w:r>
      <w:ins w:id="201" w:author="WPS_1566533239" w:date="2023-08-22T09:26:53Z">
        <w:r>
          <w:rPr>
            <w:rFonts w:hint="eastAsia" w:hAnsi="宋体" w:cs="宋体"/>
            <w:color w:val="auto"/>
            <w:spacing w:val="1"/>
            <w:sz w:val="24"/>
            <w:highlight w:val="none"/>
            <w:lang w:val="en-US" w:eastAsia="zh-CN"/>
            <w:rPrChange w:id="202" w:author="Y." w:date="2023-08-23T09:55:59Z">
              <w:rPr>
                <w:rFonts w:hint="eastAsia" w:hAnsi="宋体" w:cs="宋体"/>
                <w:color w:val="000000"/>
                <w:spacing w:val="1"/>
                <w:sz w:val="24"/>
                <w:lang w:val="en-US" w:eastAsia="zh-CN"/>
              </w:rPr>
            </w:rPrChange>
          </w:rPr>
          <w:t xml:space="preserve"> </w:t>
        </w:r>
      </w:ins>
      <w:ins w:id="203" w:author="WPS_1566533239" w:date="2023-08-22T09:26:54Z">
        <w:r>
          <w:rPr>
            <w:rFonts w:hint="eastAsia" w:hAnsi="宋体" w:cs="宋体"/>
            <w:color w:val="auto"/>
            <w:spacing w:val="1"/>
            <w:sz w:val="24"/>
            <w:highlight w:val="none"/>
            <w:lang w:val="en-US" w:eastAsia="zh-CN"/>
            <w:rPrChange w:id="204" w:author="Y." w:date="2023-08-23T09:55:59Z">
              <w:rPr>
                <w:rFonts w:hint="eastAsia" w:hAnsi="宋体" w:cs="宋体"/>
                <w:color w:val="000000"/>
                <w:spacing w:val="1"/>
                <w:sz w:val="24"/>
                <w:lang w:val="en-US" w:eastAsia="zh-CN"/>
              </w:rPr>
            </w:rPrChange>
          </w:rPr>
          <w:t xml:space="preserve">    </w:t>
        </w:r>
      </w:ins>
      <w:ins w:id="205" w:author="WPS_1566533239" w:date="2023-08-22T09:26:55Z">
        <w:r>
          <w:rPr>
            <w:rFonts w:hint="eastAsia" w:hAnsi="宋体" w:cs="宋体"/>
            <w:color w:val="auto"/>
            <w:spacing w:val="1"/>
            <w:sz w:val="24"/>
            <w:highlight w:val="none"/>
            <w:lang w:val="en-US" w:eastAsia="zh-CN"/>
            <w:rPrChange w:id="206" w:author="Y." w:date="2023-08-23T09:55:59Z">
              <w:rPr>
                <w:rFonts w:hint="eastAsia" w:hAnsi="宋体" w:cs="宋体"/>
                <w:color w:val="000000"/>
                <w:spacing w:val="1"/>
                <w:sz w:val="24"/>
                <w:lang w:val="en-US" w:eastAsia="zh-CN"/>
              </w:rPr>
            </w:rPrChange>
          </w:rPr>
          <w:t xml:space="preserve">     </w:t>
        </w:r>
      </w:ins>
      <w:ins w:id="207" w:author="WPS_1566533239" w:date="2023-08-22T09:26:56Z">
        <w:r>
          <w:rPr>
            <w:rFonts w:hint="eastAsia" w:hAnsi="宋体" w:cs="宋体"/>
            <w:color w:val="auto"/>
            <w:spacing w:val="1"/>
            <w:sz w:val="24"/>
            <w:highlight w:val="none"/>
            <w:lang w:val="en-US" w:eastAsia="zh-CN"/>
            <w:rPrChange w:id="208" w:author="Y." w:date="2023-08-23T09:55:59Z">
              <w:rPr>
                <w:rFonts w:hint="eastAsia" w:hAnsi="宋体" w:cs="宋体"/>
                <w:color w:val="000000"/>
                <w:spacing w:val="1"/>
                <w:sz w:val="24"/>
                <w:lang w:val="en-US" w:eastAsia="zh-CN"/>
              </w:rPr>
            </w:rPrChange>
          </w:rPr>
          <w:t xml:space="preserve">      </w:t>
        </w:r>
      </w:ins>
      <w:ins w:id="209" w:author="WPS_1566533239" w:date="2023-08-22T09:26:57Z">
        <w:r>
          <w:rPr>
            <w:rFonts w:hint="eastAsia" w:hAnsi="宋体" w:cs="宋体"/>
            <w:color w:val="auto"/>
            <w:spacing w:val="1"/>
            <w:sz w:val="24"/>
            <w:highlight w:val="none"/>
            <w:lang w:val="en-US" w:eastAsia="zh-CN"/>
            <w:rPrChange w:id="210" w:author="Y." w:date="2023-08-23T09:55:59Z">
              <w:rPr>
                <w:rFonts w:hint="eastAsia" w:hAnsi="宋体" w:cs="宋体"/>
                <w:color w:val="000000"/>
                <w:spacing w:val="1"/>
                <w:sz w:val="24"/>
                <w:lang w:val="en-US" w:eastAsia="zh-CN"/>
              </w:rPr>
            </w:rPrChange>
          </w:rPr>
          <w:t xml:space="preserve">   </w:t>
        </w:r>
      </w:ins>
      <w:r>
        <w:rPr>
          <w:rFonts w:hAnsi="宋体" w:cs="宋体"/>
          <w:color w:val="auto"/>
          <w:sz w:val="24"/>
          <w:highlight w:val="none"/>
          <w:rPrChange w:id="211" w:author="Y." w:date="2023-08-23T09:55:59Z">
            <w:rPr>
              <w:rFonts w:hAnsi="宋体" w:cs="宋体"/>
              <w:color w:val="000000"/>
              <w:sz w:val="24"/>
            </w:rPr>
          </w:rPrChange>
        </w:rPr>
        <w:t xml:space="preserve">       </w:t>
      </w:r>
      <w:r>
        <w:rPr>
          <w:rFonts w:hint="eastAsia" w:hAnsi="宋体" w:cs="宋体"/>
          <w:color w:val="auto"/>
          <w:sz w:val="24"/>
          <w:highlight w:val="none"/>
          <w:rPrChange w:id="212" w:author="Y." w:date="2023-08-23T09:55:59Z">
            <w:rPr>
              <w:rFonts w:hint="eastAsia" w:hAnsi="宋体" w:cs="宋体"/>
              <w:color w:val="000000"/>
              <w:sz w:val="24"/>
            </w:rPr>
          </w:rPrChange>
        </w:rPr>
        <w:t>咨 询</w:t>
      </w:r>
      <w:r>
        <w:rPr>
          <w:rFonts w:hint="eastAsia" w:hAnsi="宋体" w:cs="宋体"/>
          <w:color w:val="auto"/>
          <w:spacing w:val="2"/>
          <w:sz w:val="24"/>
          <w:highlight w:val="none"/>
          <w:rPrChange w:id="213" w:author="Y." w:date="2023-08-23T09:55:59Z">
            <w:rPr>
              <w:rFonts w:hint="eastAsia" w:hAnsi="宋体" w:cs="宋体"/>
              <w:color w:val="000000"/>
              <w:spacing w:val="2"/>
              <w:sz w:val="24"/>
            </w:rPr>
          </w:rPrChange>
        </w:rPr>
        <w:t xml:space="preserve"> </w:t>
      </w:r>
      <w:r>
        <w:rPr>
          <w:rFonts w:hint="eastAsia" w:hAnsi="宋体" w:cs="宋体"/>
          <w:color w:val="auto"/>
          <w:spacing w:val="1"/>
          <w:sz w:val="24"/>
          <w:highlight w:val="none"/>
          <w:rPrChange w:id="214" w:author="Y." w:date="2023-08-23T09:55:59Z">
            <w:rPr>
              <w:rFonts w:hint="eastAsia" w:hAnsi="宋体" w:cs="宋体"/>
              <w:color w:val="000000"/>
              <w:spacing w:val="1"/>
              <w:sz w:val="24"/>
            </w:rPr>
          </w:rPrChange>
        </w:rPr>
        <w:t>人：</w:t>
      </w:r>
      <w:r>
        <w:rPr>
          <w:rFonts w:hint="eastAsia" w:hAnsi="宋体" w:cs="宋体"/>
          <w:color w:val="auto"/>
          <w:spacing w:val="1"/>
          <w:highlight w:val="none"/>
          <w:u w:val="single"/>
          <w:rPrChange w:id="215" w:author="Y." w:date="2023-08-23T09:55:59Z">
            <w:rPr>
              <w:rFonts w:hint="eastAsia" w:hAnsi="宋体" w:cs="宋体"/>
              <w:color w:val="000000"/>
              <w:spacing w:val="1"/>
              <w:u w:val="single"/>
            </w:rPr>
          </w:rPrChange>
        </w:rPr>
        <w:t xml:space="preserve">  </w:t>
      </w:r>
      <w:r>
        <w:rPr>
          <w:rFonts w:hAnsi="宋体" w:cs="宋体"/>
          <w:color w:val="auto"/>
          <w:spacing w:val="1"/>
          <w:highlight w:val="none"/>
          <w:u w:val="single"/>
          <w:rPrChange w:id="216" w:author="Y." w:date="2023-08-23T09:55:59Z">
            <w:rPr>
              <w:rFonts w:hAnsi="宋体" w:cs="宋体"/>
              <w:color w:val="000000"/>
              <w:spacing w:val="1"/>
              <w:u w:val="single"/>
            </w:rPr>
          </w:rPrChange>
        </w:rPr>
        <w:t xml:space="preserve">   </w:t>
      </w:r>
      <w:r>
        <w:rPr>
          <w:rFonts w:hAnsi="宋体" w:cs="宋体"/>
          <w:color w:val="auto"/>
          <w:sz w:val="24"/>
          <w:highlight w:val="none"/>
          <w:rPrChange w:id="217" w:author="Y." w:date="2023-08-23T09:55:59Z">
            <w:rPr>
              <w:rFonts w:hAnsi="宋体" w:cs="宋体"/>
              <w:color w:val="000000"/>
              <w:sz w:val="24"/>
            </w:rPr>
          </w:rPrChange>
        </w:rPr>
        <w:t xml:space="preserve">   </w:t>
      </w:r>
    </w:p>
    <w:p>
      <w:pPr>
        <w:pStyle w:val="2"/>
        <w:tabs>
          <w:tab w:val="left" w:pos="4440"/>
          <w:tab w:val="left" w:pos="7463"/>
        </w:tabs>
        <w:kinsoku w:val="0"/>
        <w:overflowPunct w:val="0"/>
        <w:spacing w:before="188" w:line="357" w:lineRule="auto"/>
        <w:ind w:left="7246" w:leftChars="800" w:right="117" w:hanging="5566" w:hangingChars="2300"/>
        <w:rPr>
          <w:rFonts w:hAnsi="宋体" w:cs="宋体"/>
          <w:color w:val="auto"/>
          <w:sz w:val="24"/>
          <w:highlight w:val="none"/>
          <w:rPrChange w:id="218" w:author="Y." w:date="2023-08-23T09:55:59Z">
            <w:rPr>
              <w:rFonts w:hAnsi="宋体" w:cs="宋体"/>
              <w:color w:val="000000"/>
              <w:sz w:val="24"/>
            </w:rPr>
          </w:rPrChange>
        </w:rPr>
      </w:pPr>
      <w:r>
        <w:rPr>
          <w:rFonts w:hint="eastAsia" w:hAnsi="宋体" w:cs="宋体"/>
          <w:color w:val="auto"/>
          <w:spacing w:val="1"/>
          <w:sz w:val="24"/>
          <w:highlight w:val="none"/>
          <w:rPrChange w:id="219" w:author="Y." w:date="2023-08-23T09:55:59Z">
            <w:rPr>
              <w:rFonts w:hint="eastAsia" w:hAnsi="宋体" w:cs="宋体"/>
              <w:color w:val="000000"/>
              <w:spacing w:val="1"/>
              <w:sz w:val="24"/>
            </w:rPr>
          </w:rPrChange>
        </w:rPr>
        <w:t xml:space="preserve">（盖章） </w:t>
      </w:r>
      <w:r>
        <w:rPr>
          <w:rFonts w:hAnsi="宋体" w:cs="宋体"/>
          <w:color w:val="auto"/>
          <w:spacing w:val="1"/>
          <w:sz w:val="24"/>
          <w:highlight w:val="none"/>
          <w:rPrChange w:id="220" w:author="Y." w:date="2023-08-23T09:55:59Z">
            <w:rPr>
              <w:rFonts w:hAnsi="宋体" w:cs="宋体"/>
              <w:color w:val="000000"/>
              <w:spacing w:val="1"/>
              <w:sz w:val="24"/>
            </w:rPr>
          </w:rPrChange>
        </w:rPr>
        <w:t xml:space="preserve">                                </w:t>
      </w:r>
      <w:r>
        <w:rPr>
          <w:rFonts w:hint="eastAsia" w:hAnsi="宋体" w:cs="宋体"/>
          <w:color w:val="auto"/>
          <w:spacing w:val="1"/>
          <w:sz w:val="24"/>
          <w:highlight w:val="none"/>
          <w:rPrChange w:id="221" w:author="Y." w:date="2023-08-23T09:55:59Z">
            <w:rPr>
              <w:rFonts w:hint="eastAsia" w:hAnsi="宋体" w:cs="宋体"/>
              <w:color w:val="000000"/>
              <w:spacing w:val="1"/>
              <w:sz w:val="24"/>
            </w:rPr>
          </w:rPrChange>
        </w:rPr>
        <w:t>（</w:t>
      </w:r>
      <w:r>
        <w:rPr>
          <w:rFonts w:hint="eastAsia" w:hAnsi="宋体" w:cs="宋体"/>
          <w:color w:val="auto"/>
          <w:sz w:val="24"/>
          <w:highlight w:val="none"/>
          <w:rPrChange w:id="222" w:author="Y." w:date="2023-08-23T09:55:59Z">
            <w:rPr>
              <w:rFonts w:hint="eastAsia" w:hAnsi="宋体" w:cs="宋体"/>
              <w:color w:val="000000"/>
              <w:sz w:val="24"/>
            </w:rPr>
          </w:rPrChange>
        </w:rPr>
        <w:t>盖章）</w:t>
      </w:r>
      <w:r>
        <w:rPr>
          <w:rFonts w:hAnsi="宋体" w:cs="宋体"/>
          <w:color w:val="auto"/>
          <w:sz w:val="24"/>
          <w:highlight w:val="none"/>
          <w:rPrChange w:id="223" w:author="Y." w:date="2023-08-23T09:55:59Z">
            <w:rPr>
              <w:rFonts w:hAnsi="宋体" w:cs="宋体"/>
              <w:color w:val="000000"/>
              <w:sz w:val="24"/>
            </w:rPr>
          </w:rPrChange>
        </w:rPr>
        <w:t xml:space="preserve">  </w:t>
      </w:r>
    </w:p>
    <w:p>
      <w:pPr>
        <w:pStyle w:val="2"/>
        <w:tabs>
          <w:tab w:val="left" w:pos="3124"/>
          <w:tab w:val="left" w:pos="4560"/>
          <w:tab w:val="left" w:pos="7463"/>
        </w:tabs>
        <w:kinsoku w:val="0"/>
        <w:overflowPunct w:val="0"/>
        <w:spacing w:before="188" w:line="357" w:lineRule="auto"/>
        <w:ind w:left="1200" w:right="117" w:hanging="1200" w:hangingChars="500"/>
        <w:rPr>
          <w:rFonts w:hAnsi="宋体" w:cs="宋体"/>
          <w:color w:val="auto"/>
          <w:sz w:val="24"/>
          <w:highlight w:val="none"/>
          <w:rPrChange w:id="224" w:author="Y." w:date="2023-08-23T09:55:59Z">
            <w:rPr>
              <w:rFonts w:hAnsi="宋体" w:cs="宋体"/>
              <w:color w:val="000000"/>
              <w:sz w:val="24"/>
            </w:rPr>
          </w:rPrChange>
        </w:rPr>
      </w:pPr>
      <w:r>
        <w:rPr>
          <w:rFonts w:hint="eastAsia" w:hAnsi="宋体" w:cs="宋体"/>
          <w:color w:val="auto"/>
          <w:sz w:val="24"/>
          <w:highlight w:val="none"/>
          <w:rPrChange w:id="225" w:author="Y." w:date="2023-08-23T09:55:59Z">
            <w:rPr>
              <w:rFonts w:hint="eastAsia" w:hAnsi="宋体" w:cs="宋体"/>
              <w:color w:val="000000"/>
              <w:sz w:val="24"/>
            </w:rPr>
          </w:rPrChange>
        </w:rPr>
        <w:t>法定代表人或其授权的</w:t>
      </w:r>
      <w:r>
        <w:rPr>
          <w:rFonts w:hint="eastAsia" w:hAnsi="宋体" w:cs="宋体"/>
          <w:color w:val="auto"/>
          <w:sz w:val="24"/>
          <w:highlight w:val="none"/>
          <w:rPrChange w:id="226" w:author="Y." w:date="2023-08-23T09:55:59Z">
            <w:rPr>
              <w:rFonts w:hint="eastAsia" w:hAnsi="宋体" w:cs="宋体"/>
              <w:color w:val="000000"/>
              <w:sz w:val="24"/>
            </w:rPr>
          </w:rPrChange>
        </w:rPr>
        <w:tab/>
      </w:r>
      <w:r>
        <w:rPr>
          <w:rFonts w:hint="eastAsia" w:hAnsi="宋体" w:cs="宋体"/>
          <w:color w:val="auto"/>
          <w:sz w:val="24"/>
          <w:highlight w:val="none"/>
          <w:rPrChange w:id="227" w:author="Y." w:date="2023-08-23T09:55:59Z">
            <w:rPr>
              <w:rFonts w:hint="eastAsia" w:hAnsi="宋体" w:cs="宋体"/>
              <w:color w:val="000000"/>
              <w:sz w:val="24"/>
            </w:rPr>
          </w:rPrChange>
        </w:rPr>
        <w:tab/>
      </w:r>
      <w:r>
        <w:rPr>
          <w:rFonts w:hint="eastAsia" w:hAnsi="宋体" w:cs="宋体"/>
          <w:color w:val="auto"/>
          <w:sz w:val="24"/>
          <w:highlight w:val="none"/>
          <w:rPrChange w:id="228" w:author="Y." w:date="2023-08-23T09:55:59Z">
            <w:rPr>
              <w:rFonts w:hint="eastAsia" w:hAnsi="宋体" w:cs="宋体"/>
              <w:color w:val="000000"/>
              <w:sz w:val="24"/>
            </w:rPr>
          </w:rPrChange>
        </w:rPr>
        <w:t>法定代表人或其授权的</w:t>
      </w:r>
    </w:p>
    <w:p>
      <w:pPr>
        <w:pStyle w:val="2"/>
        <w:tabs>
          <w:tab w:val="left" w:pos="2956"/>
          <w:tab w:val="left" w:pos="4545"/>
          <w:tab w:val="left" w:pos="7269"/>
        </w:tabs>
        <w:kinsoku w:val="0"/>
        <w:overflowPunct w:val="0"/>
        <w:spacing w:before="34" w:line="355" w:lineRule="auto"/>
        <w:ind w:left="-2" w:leftChars="-1" w:right="120"/>
        <w:rPr>
          <w:rFonts w:hAnsi="宋体" w:cs="宋体"/>
          <w:color w:val="auto"/>
          <w:sz w:val="24"/>
          <w:highlight w:val="none"/>
          <w:rPrChange w:id="229" w:author="Y." w:date="2023-08-23T09:55:59Z">
            <w:rPr>
              <w:rFonts w:hAnsi="宋体" w:cs="宋体"/>
              <w:color w:val="000000"/>
              <w:sz w:val="24"/>
            </w:rPr>
          </w:rPrChange>
        </w:rPr>
      </w:pPr>
      <w:r>
        <w:rPr>
          <w:rFonts w:hint="eastAsia" w:hAnsi="宋体" w:cs="宋体"/>
          <w:color w:val="auto"/>
          <w:sz w:val="24"/>
          <w:highlight w:val="none"/>
          <w:rPrChange w:id="230" w:author="Y." w:date="2023-08-23T09:55:59Z">
            <w:rPr>
              <w:rFonts w:hint="eastAsia" w:hAnsi="宋体" w:cs="宋体"/>
              <w:color w:val="000000"/>
              <w:sz w:val="24"/>
            </w:rPr>
          </w:rPrChange>
        </w:rPr>
        <w:t>代</w:t>
      </w:r>
      <w:r>
        <w:rPr>
          <w:rFonts w:hint="eastAsia" w:hAnsi="宋体" w:cs="宋体"/>
          <w:color w:val="auto"/>
          <w:spacing w:val="-56"/>
          <w:sz w:val="24"/>
          <w:highlight w:val="none"/>
          <w:rPrChange w:id="231" w:author="Y." w:date="2023-08-23T09:55:59Z">
            <w:rPr>
              <w:rFonts w:hint="eastAsia" w:hAnsi="宋体" w:cs="宋体"/>
              <w:color w:val="000000"/>
              <w:spacing w:val="-56"/>
              <w:sz w:val="24"/>
            </w:rPr>
          </w:rPrChange>
        </w:rPr>
        <w:t xml:space="preserve"> </w:t>
      </w:r>
      <w:r>
        <w:rPr>
          <w:rFonts w:hint="eastAsia" w:hAnsi="宋体" w:cs="宋体"/>
          <w:color w:val="auto"/>
          <w:sz w:val="24"/>
          <w:highlight w:val="none"/>
          <w:rPrChange w:id="232" w:author="Y." w:date="2023-08-23T09:55:59Z">
            <w:rPr>
              <w:rFonts w:hint="eastAsia" w:hAnsi="宋体" w:cs="宋体"/>
              <w:color w:val="000000"/>
              <w:sz w:val="24"/>
            </w:rPr>
          </w:rPrChange>
        </w:rPr>
        <w:t>理</w:t>
      </w:r>
      <w:r>
        <w:rPr>
          <w:rFonts w:hint="eastAsia" w:hAnsi="宋体" w:cs="宋体"/>
          <w:color w:val="auto"/>
          <w:spacing w:val="-58"/>
          <w:sz w:val="24"/>
          <w:highlight w:val="none"/>
          <w:rPrChange w:id="233" w:author="Y." w:date="2023-08-23T09:55:59Z">
            <w:rPr>
              <w:rFonts w:hint="eastAsia" w:hAnsi="宋体" w:cs="宋体"/>
              <w:color w:val="000000"/>
              <w:spacing w:val="-58"/>
              <w:sz w:val="24"/>
            </w:rPr>
          </w:rPrChange>
        </w:rPr>
        <w:t xml:space="preserve"> </w:t>
      </w:r>
      <w:r>
        <w:rPr>
          <w:rFonts w:hint="eastAsia" w:hAnsi="宋体" w:cs="宋体"/>
          <w:color w:val="auto"/>
          <w:sz w:val="24"/>
          <w:highlight w:val="none"/>
          <w:rPrChange w:id="234" w:author="Y." w:date="2023-08-23T09:55:59Z">
            <w:rPr>
              <w:rFonts w:hint="eastAsia" w:hAnsi="宋体" w:cs="宋体"/>
              <w:color w:val="000000"/>
              <w:sz w:val="24"/>
            </w:rPr>
          </w:rPrChange>
        </w:rPr>
        <w:t>人</w:t>
      </w:r>
      <w:r>
        <w:rPr>
          <w:rFonts w:hint="eastAsia" w:hAnsi="宋体" w:cs="宋体"/>
          <w:color w:val="auto"/>
          <w:spacing w:val="-56"/>
          <w:sz w:val="24"/>
          <w:highlight w:val="none"/>
          <w:rPrChange w:id="235" w:author="Y." w:date="2023-08-23T09:55:59Z">
            <w:rPr>
              <w:rFonts w:hint="eastAsia" w:hAnsi="宋体" w:cs="宋体"/>
              <w:color w:val="000000"/>
              <w:spacing w:val="-56"/>
              <w:sz w:val="24"/>
            </w:rPr>
          </w:rPrChange>
        </w:rPr>
        <w:t xml:space="preserve"> </w:t>
      </w:r>
      <w:r>
        <w:rPr>
          <w:rFonts w:hint="eastAsia" w:hAnsi="宋体" w:cs="宋体"/>
          <w:color w:val="auto"/>
          <w:sz w:val="24"/>
          <w:highlight w:val="none"/>
          <w:rPrChange w:id="236" w:author="Y." w:date="2023-08-23T09:55:59Z">
            <w:rPr>
              <w:rFonts w:hint="eastAsia" w:hAnsi="宋体" w:cs="宋体"/>
              <w:color w:val="000000"/>
              <w:sz w:val="24"/>
            </w:rPr>
          </w:rPrChange>
        </w:rPr>
        <w:t>：</w:t>
      </w:r>
      <w:r>
        <w:rPr>
          <w:rFonts w:hint="eastAsia" w:hAnsi="宋体" w:cs="宋体"/>
          <w:color w:val="auto"/>
          <w:sz w:val="24"/>
          <w:highlight w:val="none"/>
          <w:u w:val="single"/>
          <w:rPrChange w:id="237" w:author="Y." w:date="2023-08-23T09:55:59Z">
            <w:rPr>
              <w:rFonts w:hint="eastAsia" w:hAnsi="宋体" w:cs="宋体"/>
              <w:color w:val="000000"/>
              <w:sz w:val="24"/>
              <w:u w:val="single"/>
            </w:rPr>
          </w:rPrChange>
        </w:rPr>
        <w:tab/>
      </w:r>
      <w:r>
        <w:rPr>
          <w:rFonts w:hint="eastAsia" w:hAnsi="宋体" w:cs="宋体"/>
          <w:color w:val="auto"/>
          <w:sz w:val="24"/>
          <w:highlight w:val="none"/>
          <w:rPrChange w:id="238" w:author="Y." w:date="2023-08-23T09:55:59Z">
            <w:rPr>
              <w:rFonts w:hint="eastAsia" w:hAnsi="宋体" w:cs="宋体"/>
              <w:color w:val="000000"/>
              <w:sz w:val="24"/>
            </w:rPr>
          </w:rPrChange>
        </w:rPr>
        <w:t>（</w:t>
      </w:r>
      <w:r>
        <w:rPr>
          <w:rFonts w:hint="eastAsia" w:hAnsi="宋体" w:cs="宋体"/>
          <w:color w:val="auto"/>
          <w:spacing w:val="-56"/>
          <w:sz w:val="24"/>
          <w:highlight w:val="none"/>
          <w:rPrChange w:id="239" w:author="Y." w:date="2023-08-23T09:55:59Z">
            <w:rPr>
              <w:rFonts w:hint="eastAsia" w:hAnsi="宋体" w:cs="宋体"/>
              <w:color w:val="000000"/>
              <w:spacing w:val="-56"/>
              <w:sz w:val="24"/>
            </w:rPr>
          </w:rPrChange>
        </w:rPr>
        <w:t xml:space="preserve"> </w:t>
      </w:r>
      <w:r>
        <w:rPr>
          <w:rFonts w:hint="eastAsia" w:hAnsi="宋体" w:cs="宋体"/>
          <w:color w:val="auto"/>
          <w:sz w:val="24"/>
          <w:highlight w:val="none"/>
          <w:rPrChange w:id="240" w:author="Y." w:date="2023-08-23T09:55:59Z">
            <w:rPr>
              <w:rFonts w:hint="eastAsia" w:hAnsi="宋体" w:cs="宋体"/>
              <w:color w:val="000000"/>
              <w:sz w:val="24"/>
            </w:rPr>
          </w:rPrChange>
        </w:rPr>
        <w:t>签</w:t>
      </w:r>
      <w:r>
        <w:rPr>
          <w:rFonts w:hint="eastAsia" w:hAnsi="宋体" w:cs="宋体"/>
          <w:color w:val="auto"/>
          <w:spacing w:val="-58"/>
          <w:sz w:val="24"/>
          <w:highlight w:val="none"/>
          <w:rPrChange w:id="241" w:author="Y." w:date="2023-08-23T09:55:59Z">
            <w:rPr>
              <w:rFonts w:hint="eastAsia" w:hAnsi="宋体" w:cs="宋体"/>
              <w:color w:val="000000"/>
              <w:spacing w:val="-58"/>
              <w:sz w:val="24"/>
            </w:rPr>
          </w:rPrChange>
        </w:rPr>
        <w:t xml:space="preserve"> </w:t>
      </w:r>
      <w:r>
        <w:rPr>
          <w:rFonts w:hint="eastAsia" w:hAnsi="宋体" w:cs="宋体"/>
          <w:color w:val="auto"/>
          <w:sz w:val="24"/>
          <w:highlight w:val="none"/>
          <w:rPrChange w:id="242" w:author="Y." w:date="2023-08-23T09:55:59Z">
            <w:rPr>
              <w:rFonts w:hint="eastAsia" w:hAnsi="宋体" w:cs="宋体"/>
              <w:color w:val="000000"/>
              <w:sz w:val="24"/>
            </w:rPr>
          </w:rPrChange>
        </w:rPr>
        <w:t>字</w:t>
      </w:r>
      <w:r>
        <w:rPr>
          <w:rFonts w:hint="eastAsia" w:hAnsi="宋体" w:cs="宋体"/>
          <w:color w:val="auto"/>
          <w:spacing w:val="-56"/>
          <w:sz w:val="24"/>
          <w:highlight w:val="none"/>
          <w:rPrChange w:id="243" w:author="Y." w:date="2023-08-23T09:55:59Z">
            <w:rPr>
              <w:rFonts w:hint="eastAsia" w:hAnsi="宋体" w:cs="宋体"/>
              <w:color w:val="000000"/>
              <w:spacing w:val="-56"/>
              <w:sz w:val="24"/>
            </w:rPr>
          </w:rPrChange>
        </w:rPr>
        <w:t xml:space="preserve"> </w:t>
      </w:r>
      <w:r>
        <w:rPr>
          <w:rFonts w:hint="eastAsia" w:hAnsi="宋体" w:cs="宋体"/>
          <w:color w:val="auto"/>
          <w:sz w:val="24"/>
          <w:highlight w:val="none"/>
          <w:rPrChange w:id="244" w:author="Y." w:date="2023-08-23T09:55:59Z">
            <w:rPr>
              <w:rFonts w:hint="eastAsia" w:hAnsi="宋体" w:cs="宋体"/>
              <w:color w:val="000000"/>
              <w:sz w:val="24"/>
            </w:rPr>
          </w:rPrChange>
        </w:rPr>
        <w:t>）</w:t>
      </w:r>
      <w:r>
        <w:rPr>
          <w:rFonts w:hint="eastAsia" w:hAnsi="宋体" w:cs="宋体"/>
          <w:color w:val="auto"/>
          <w:sz w:val="24"/>
          <w:highlight w:val="none"/>
          <w:rPrChange w:id="245" w:author="Y." w:date="2023-08-23T09:55:59Z">
            <w:rPr>
              <w:rFonts w:hint="eastAsia" w:hAnsi="宋体" w:cs="宋体"/>
              <w:color w:val="000000"/>
              <w:sz w:val="24"/>
            </w:rPr>
          </w:rPrChange>
        </w:rPr>
        <w:tab/>
      </w:r>
      <w:r>
        <w:rPr>
          <w:rFonts w:hint="eastAsia" w:hAnsi="宋体" w:cs="宋体"/>
          <w:color w:val="auto"/>
          <w:sz w:val="24"/>
          <w:highlight w:val="none"/>
          <w:rPrChange w:id="246" w:author="Y." w:date="2023-08-23T09:55:59Z">
            <w:rPr>
              <w:rFonts w:hint="eastAsia" w:hAnsi="宋体" w:cs="宋体"/>
              <w:color w:val="000000"/>
              <w:sz w:val="24"/>
            </w:rPr>
          </w:rPrChange>
        </w:rPr>
        <w:t>代</w:t>
      </w:r>
      <w:r>
        <w:rPr>
          <w:rFonts w:hint="eastAsia" w:hAnsi="宋体" w:cs="宋体"/>
          <w:color w:val="auto"/>
          <w:spacing w:val="-56"/>
          <w:sz w:val="24"/>
          <w:highlight w:val="none"/>
          <w:rPrChange w:id="247" w:author="Y." w:date="2023-08-23T09:55:59Z">
            <w:rPr>
              <w:rFonts w:hint="eastAsia" w:hAnsi="宋体" w:cs="宋体"/>
              <w:color w:val="000000"/>
              <w:spacing w:val="-56"/>
              <w:sz w:val="24"/>
            </w:rPr>
          </w:rPrChange>
        </w:rPr>
        <w:t xml:space="preserve"> </w:t>
      </w:r>
      <w:r>
        <w:rPr>
          <w:rFonts w:hint="eastAsia" w:hAnsi="宋体" w:cs="宋体"/>
          <w:color w:val="auto"/>
          <w:sz w:val="24"/>
          <w:highlight w:val="none"/>
          <w:rPrChange w:id="248" w:author="Y." w:date="2023-08-23T09:55:59Z">
            <w:rPr>
              <w:rFonts w:hint="eastAsia" w:hAnsi="宋体" w:cs="宋体"/>
              <w:color w:val="000000"/>
              <w:sz w:val="24"/>
            </w:rPr>
          </w:rPrChange>
        </w:rPr>
        <w:t>理</w:t>
      </w:r>
      <w:r>
        <w:rPr>
          <w:rFonts w:hint="eastAsia" w:hAnsi="宋体" w:cs="宋体"/>
          <w:color w:val="auto"/>
          <w:spacing w:val="-58"/>
          <w:sz w:val="24"/>
          <w:highlight w:val="none"/>
          <w:rPrChange w:id="249" w:author="Y." w:date="2023-08-23T09:55:59Z">
            <w:rPr>
              <w:rFonts w:hint="eastAsia" w:hAnsi="宋体" w:cs="宋体"/>
              <w:color w:val="000000"/>
              <w:spacing w:val="-58"/>
              <w:sz w:val="24"/>
            </w:rPr>
          </w:rPrChange>
        </w:rPr>
        <w:t xml:space="preserve"> </w:t>
      </w:r>
      <w:r>
        <w:rPr>
          <w:rFonts w:hint="eastAsia" w:hAnsi="宋体" w:cs="宋体"/>
          <w:color w:val="auto"/>
          <w:sz w:val="24"/>
          <w:highlight w:val="none"/>
          <w:rPrChange w:id="250" w:author="Y." w:date="2023-08-23T09:55:59Z">
            <w:rPr>
              <w:rFonts w:hint="eastAsia" w:hAnsi="宋体" w:cs="宋体"/>
              <w:color w:val="000000"/>
              <w:sz w:val="24"/>
            </w:rPr>
          </w:rPrChange>
        </w:rPr>
        <w:t>人</w:t>
      </w:r>
      <w:r>
        <w:rPr>
          <w:rFonts w:hint="eastAsia" w:hAnsi="宋体" w:cs="宋体"/>
          <w:color w:val="auto"/>
          <w:spacing w:val="-56"/>
          <w:sz w:val="24"/>
          <w:highlight w:val="none"/>
          <w:rPrChange w:id="251" w:author="Y." w:date="2023-08-23T09:55:59Z">
            <w:rPr>
              <w:rFonts w:hint="eastAsia" w:hAnsi="宋体" w:cs="宋体"/>
              <w:color w:val="000000"/>
              <w:spacing w:val="-56"/>
              <w:sz w:val="24"/>
            </w:rPr>
          </w:rPrChange>
        </w:rPr>
        <w:t xml:space="preserve"> </w:t>
      </w:r>
      <w:r>
        <w:rPr>
          <w:rFonts w:hint="eastAsia" w:hAnsi="宋体" w:cs="宋体"/>
          <w:color w:val="auto"/>
          <w:sz w:val="24"/>
          <w:highlight w:val="none"/>
          <w:rPrChange w:id="252" w:author="Y." w:date="2023-08-23T09:55:59Z">
            <w:rPr>
              <w:rFonts w:hint="eastAsia" w:hAnsi="宋体" w:cs="宋体"/>
              <w:color w:val="000000"/>
              <w:sz w:val="24"/>
            </w:rPr>
          </w:rPrChange>
        </w:rPr>
        <w:t>：</w:t>
      </w:r>
      <w:r>
        <w:rPr>
          <w:rFonts w:hint="eastAsia" w:hAnsi="宋体" w:cs="宋体"/>
          <w:color w:val="auto"/>
          <w:sz w:val="24"/>
          <w:highlight w:val="none"/>
          <w:u w:val="single"/>
          <w:rPrChange w:id="253" w:author="Y." w:date="2023-08-23T09:55:59Z">
            <w:rPr>
              <w:rFonts w:hint="eastAsia" w:hAnsi="宋体" w:cs="宋体"/>
              <w:color w:val="000000"/>
              <w:sz w:val="24"/>
              <w:u w:val="single"/>
            </w:rPr>
          </w:rPrChange>
        </w:rPr>
        <w:tab/>
      </w:r>
      <w:r>
        <w:rPr>
          <w:rFonts w:hint="eastAsia" w:hAnsi="宋体" w:cs="宋体"/>
          <w:color w:val="auto"/>
          <w:sz w:val="24"/>
          <w:highlight w:val="none"/>
          <w:rPrChange w:id="254" w:author="Y." w:date="2023-08-23T09:55:59Z">
            <w:rPr>
              <w:rFonts w:hint="eastAsia" w:hAnsi="宋体" w:cs="宋体"/>
              <w:color w:val="000000"/>
              <w:sz w:val="24"/>
            </w:rPr>
          </w:rPrChange>
        </w:rPr>
        <w:t>（</w:t>
      </w:r>
      <w:r>
        <w:rPr>
          <w:rFonts w:hint="eastAsia" w:hAnsi="宋体" w:cs="宋体"/>
          <w:color w:val="auto"/>
          <w:spacing w:val="-56"/>
          <w:sz w:val="24"/>
          <w:highlight w:val="none"/>
          <w:rPrChange w:id="255" w:author="Y." w:date="2023-08-23T09:55:59Z">
            <w:rPr>
              <w:rFonts w:hint="eastAsia" w:hAnsi="宋体" w:cs="宋体"/>
              <w:color w:val="000000"/>
              <w:spacing w:val="-56"/>
              <w:sz w:val="24"/>
            </w:rPr>
          </w:rPrChange>
        </w:rPr>
        <w:t xml:space="preserve"> </w:t>
      </w:r>
      <w:r>
        <w:rPr>
          <w:rFonts w:hint="eastAsia" w:hAnsi="宋体" w:cs="宋体"/>
          <w:color w:val="auto"/>
          <w:sz w:val="24"/>
          <w:highlight w:val="none"/>
          <w:rPrChange w:id="256" w:author="Y." w:date="2023-08-23T09:55:59Z">
            <w:rPr>
              <w:rFonts w:hint="eastAsia" w:hAnsi="宋体" w:cs="宋体"/>
              <w:color w:val="000000"/>
              <w:sz w:val="24"/>
            </w:rPr>
          </w:rPrChange>
        </w:rPr>
        <w:t>签</w:t>
      </w:r>
      <w:r>
        <w:rPr>
          <w:rFonts w:hint="eastAsia" w:hAnsi="宋体" w:cs="宋体"/>
          <w:color w:val="auto"/>
          <w:spacing w:val="-58"/>
          <w:sz w:val="24"/>
          <w:highlight w:val="none"/>
          <w:rPrChange w:id="257" w:author="Y." w:date="2023-08-23T09:55:59Z">
            <w:rPr>
              <w:rFonts w:hint="eastAsia" w:hAnsi="宋体" w:cs="宋体"/>
              <w:color w:val="000000"/>
              <w:spacing w:val="-58"/>
              <w:sz w:val="24"/>
            </w:rPr>
          </w:rPrChange>
        </w:rPr>
        <w:t xml:space="preserve"> </w:t>
      </w:r>
      <w:r>
        <w:rPr>
          <w:rFonts w:hint="eastAsia" w:hAnsi="宋体" w:cs="宋体"/>
          <w:color w:val="auto"/>
          <w:sz w:val="24"/>
          <w:highlight w:val="none"/>
          <w:rPrChange w:id="258" w:author="Y." w:date="2023-08-23T09:55:59Z">
            <w:rPr>
              <w:rFonts w:hint="eastAsia" w:hAnsi="宋体" w:cs="宋体"/>
              <w:color w:val="000000"/>
              <w:sz w:val="24"/>
            </w:rPr>
          </w:rPrChange>
        </w:rPr>
        <w:t>字</w:t>
      </w:r>
      <w:r>
        <w:rPr>
          <w:rFonts w:hint="eastAsia" w:hAnsi="宋体" w:cs="宋体"/>
          <w:color w:val="auto"/>
          <w:spacing w:val="-56"/>
          <w:sz w:val="24"/>
          <w:highlight w:val="none"/>
          <w:rPrChange w:id="259" w:author="Y." w:date="2023-08-23T09:55:59Z">
            <w:rPr>
              <w:rFonts w:hint="eastAsia" w:hAnsi="宋体" w:cs="宋体"/>
              <w:color w:val="000000"/>
              <w:spacing w:val="-56"/>
              <w:sz w:val="24"/>
            </w:rPr>
          </w:rPrChange>
        </w:rPr>
        <w:t xml:space="preserve"> </w:t>
      </w:r>
      <w:r>
        <w:rPr>
          <w:rFonts w:hint="eastAsia" w:hAnsi="宋体" w:cs="宋体"/>
          <w:color w:val="auto"/>
          <w:sz w:val="24"/>
          <w:highlight w:val="none"/>
          <w:rPrChange w:id="260" w:author="Y." w:date="2023-08-23T09:55:59Z">
            <w:rPr>
              <w:rFonts w:hint="eastAsia" w:hAnsi="宋体" w:cs="宋体"/>
              <w:color w:val="000000"/>
              <w:sz w:val="24"/>
            </w:rPr>
          </w:rPrChange>
        </w:rPr>
        <w:t>） 组织机构代码：</w:t>
      </w:r>
      <w:r>
        <w:rPr>
          <w:rFonts w:hint="eastAsia" w:hAnsi="宋体" w:cs="宋体"/>
          <w:color w:val="auto"/>
          <w:sz w:val="24"/>
          <w:highlight w:val="none"/>
          <w:rPrChange w:id="261" w:author="Y." w:date="2023-08-23T09:55:59Z">
            <w:rPr>
              <w:rFonts w:hint="eastAsia" w:hAnsi="宋体" w:cs="宋体"/>
              <w:color w:val="000000"/>
              <w:sz w:val="24"/>
            </w:rPr>
          </w:rPrChange>
        </w:rPr>
        <w:tab/>
      </w:r>
      <w:r>
        <w:rPr>
          <w:rFonts w:hint="eastAsia" w:hAnsi="宋体" w:cs="宋体"/>
          <w:color w:val="auto"/>
          <w:sz w:val="24"/>
          <w:highlight w:val="none"/>
          <w:rPrChange w:id="262" w:author="Y." w:date="2023-08-23T09:55:59Z">
            <w:rPr>
              <w:rFonts w:hint="eastAsia" w:hAnsi="宋体" w:cs="宋体"/>
              <w:color w:val="000000"/>
              <w:sz w:val="24"/>
            </w:rPr>
          </w:rPrChange>
        </w:rPr>
        <w:tab/>
      </w:r>
      <w:r>
        <w:rPr>
          <w:rFonts w:hint="eastAsia" w:hAnsi="宋体" w:cs="宋体"/>
          <w:color w:val="auto"/>
          <w:sz w:val="24"/>
          <w:highlight w:val="none"/>
          <w:rPrChange w:id="263" w:author="Y." w:date="2023-08-23T09:55:59Z">
            <w:rPr>
              <w:rFonts w:hint="eastAsia" w:hAnsi="宋体" w:cs="宋体"/>
              <w:color w:val="000000"/>
              <w:sz w:val="24"/>
            </w:rPr>
          </w:rPrChange>
        </w:rPr>
        <w:t>组织机构代码：</w:t>
      </w:r>
    </w:p>
    <w:p>
      <w:pPr>
        <w:pStyle w:val="2"/>
        <w:tabs>
          <w:tab w:val="left" w:pos="4560"/>
        </w:tabs>
        <w:kinsoku w:val="0"/>
        <w:overflowPunct w:val="0"/>
        <w:spacing w:before="38"/>
        <w:rPr>
          <w:rFonts w:hAnsi="宋体" w:cs="宋体"/>
          <w:color w:val="auto"/>
          <w:sz w:val="24"/>
          <w:highlight w:val="none"/>
          <w:rPrChange w:id="264" w:author="Y." w:date="2023-08-23T09:55:59Z">
            <w:rPr>
              <w:rFonts w:hAnsi="宋体" w:cs="宋体"/>
              <w:color w:val="000000"/>
              <w:sz w:val="24"/>
            </w:rPr>
          </w:rPrChange>
        </w:rPr>
      </w:pPr>
      <w:r>
        <w:rPr>
          <w:rFonts w:hint="eastAsia" w:hAnsi="宋体" w:cs="宋体"/>
          <w:color w:val="auto"/>
          <w:sz w:val="24"/>
          <w:highlight w:val="none"/>
          <w:rPrChange w:id="265" w:author="Y." w:date="2023-08-23T09:55:59Z">
            <w:rPr>
              <w:rFonts w:hint="eastAsia" w:hAnsi="宋体" w:cs="宋体"/>
              <w:color w:val="000000"/>
              <w:sz w:val="24"/>
            </w:rPr>
          </w:rPrChange>
        </w:rPr>
        <w:t>纳税人识别码：</w:t>
      </w:r>
      <w:r>
        <w:rPr>
          <w:rFonts w:hint="eastAsia" w:hAnsi="宋体" w:cs="宋体"/>
          <w:color w:val="auto"/>
          <w:sz w:val="24"/>
          <w:highlight w:val="none"/>
          <w:rPrChange w:id="266" w:author="Y." w:date="2023-08-23T09:55:59Z">
            <w:rPr>
              <w:rFonts w:hint="eastAsia" w:hAnsi="宋体" w:cs="宋体"/>
              <w:color w:val="000000"/>
              <w:sz w:val="24"/>
            </w:rPr>
          </w:rPrChange>
        </w:rPr>
        <w:tab/>
      </w:r>
      <w:r>
        <w:rPr>
          <w:rFonts w:hint="eastAsia" w:hAnsi="宋体" w:cs="宋体"/>
          <w:color w:val="auto"/>
          <w:sz w:val="24"/>
          <w:highlight w:val="none"/>
          <w:rPrChange w:id="267" w:author="Y." w:date="2023-08-23T09:55:59Z">
            <w:rPr>
              <w:rFonts w:hint="eastAsia" w:hAnsi="宋体" w:cs="宋体"/>
              <w:color w:val="000000"/>
              <w:sz w:val="24"/>
            </w:rPr>
          </w:rPrChange>
        </w:rPr>
        <w:t>纳税人识别码：</w:t>
      </w:r>
    </w:p>
    <w:p>
      <w:pPr>
        <w:pStyle w:val="2"/>
        <w:tabs>
          <w:tab w:val="left" w:pos="709"/>
          <w:tab w:val="left" w:pos="4560"/>
          <w:tab w:val="left" w:pos="5245"/>
        </w:tabs>
        <w:kinsoku w:val="0"/>
        <w:overflowPunct w:val="0"/>
        <w:spacing w:before="151"/>
        <w:ind w:left="5760" w:hanging="5760" w:hangingChars="2400"/>
        <w:rPr>
          <w:rFonts w:hAnsi="宋体" w:cs="宋体"/>
          <w:color w:val="auto"/>
          <w:sz w:val="24"/>
          <w:highlight w:val="none"/>
          <w:rPrChange w:id="268" w:author="Y." w:date="2023-08-23T09:55:59Z">
            <w:rPr>
              <w:rFonts w:hAnsi="宋体" w:cs="宋体"/>
              <w:color w:val="000000"/>
              <w:sz w:val="24"/>
            </w:rPr>
          </w:rPrChange>
        </w:rPr>
      </w:pPr>
      <w:r>
        <w:rPr>
          <w:rFonts w:hint="eastAsia" w:hAnsi="宋体" w:cs="宋体"/>
          <w:color w:val="auto"/>
          <w:sz w:val="24"/>
          <w:highlight w:val="none"/>
          <w:rPrChange w:id="269" w:author="Y." w:date="2023-08-23T09:55:59Z">
            <w:rPr>
              <w:rFonts w:hint="eastAsia" w:hAnsi="宋体" w:cs="宋体"/>
              <w:color w:val="000000"/>
              <w:sz w:val="24"/>
            </w:rPr>
          </w:rPrChange>
        </w:rPr>
        <w:t>住</w:t>
      </w:r>
      <w:r>
        <w:rPr>
          <w:rFonts w:hint="eastAsia" w:hAnsi="宋体" w:cs="宋体"/>
          <w:color w:val="auto"/>
          <w:sz w:val="24"/>
          <w:highlight w:val="none"/>
          <w:rPrChange w:id="270" w:author="Y." w:date="2023-08-23T09:55:59Z">
            <w:rPr>
              <w:rFonts w:hint="eastAsia" w:hAnsi="宋体" w:cs="宋体"/>
              <w:color w:val="000000"/>
              <w:sz w:val="24"/>
            </w:rPr>
          </w:rPrChange>
        </w:rPr>
        <w:tab/>
      </w:r>
      <w:r>
        <w:rPr>
          <w:rFonts w:hint="eastAsia" w:hAnsi="宋体" w:cs="宋体"/>
          <w:color w:val="auto"/>
          <w:sz w:val="24"/>
          <w:highlight w:val="none"/>
          <w:rPrChange w:id="271" w:author="Y." w:date="2023-08-23T09:55:59Z">
            <w:rPr>
              <w:rFonts w:hint="eastAsia" w:hAnsi="宋体" w:cs="宋体"/>
              <w:color w:val="000000"/>
              <w:sz w:val="24"/>
            </w:rPr>
          </w:rPrChange>
        </w:rPr>
        <w:t>所：</w:t>
      </w:r>
      <w:r>
        <w:rPr>
          <w:rFonts w:hint="eastAsia" w:hAnsi="宋体" w:cs="宋体"/>
          <w:color w:val="auto"/>
          <w:sz w:val="24"/>
          <w:highlight w:val="none"/>
          <w:rPrChange w:id="272" w:author="Y." w:date="2023-08-23T09:55:59Z">
            <w:rPr>
              <w:rFonts w:hint="eastAsia" w:hAnsi="宋体" w:cs="宋体"/>
              <w:color w:val="000000"/>
              <w:sz w:val="24"/>
            </w:rPr>
          </w:rPrChange>
        </w:rPr>
        <w:tab/>
      </w:r>
      <w:r>
        <w:rPr>
          <w:rFonts w:hint="eastAsia" w:hAnsi="宋体" w:cs="宋体"/>
          <w:color w:val="auto"/>
          <w:sz w:val="24"/>
          <w:highlight w:val="none"/>
          <w:rPrChange w:id="273" w:author="Y." w:date="2023-08-23T09:55:59Z">
            <w:rPr>
              <w:rFonts w:hint="eastAsia" w:hAnsi="宋体" w:cs="宋体"/>
              <w:color w:val="000000"/>
              <w:sz w:val="24"/>
            </w:rPr>
          </w:rPrChange>
        </w:rPr>
        <w:t>住</w:t>
      </w:r>
      <w:r>
        <w:rPr>
          <w:rFonts w:hint="eastAsia" w:hAnsi="宋体" w:cs="宋体"/>
          <w:color w:val="auto"/>
          <w:sz w:val="24"/>
          <w:highlight w:val="none"/>
          <w:rPrChange w:id="274" w:author="Y." w:date="2023-08-23T09:55:59Z">
            <w:rPr>
              <w:rFonts w:hint="eastAsia" w:hAnsi="宋体" w:cs="宋体"/>
              <w:color w:val="000000"/>
              <w:sz w:val="24"/>
            </w:rPr>
          </w:rPrChange>
        </w:rPr>
        <w:tab/>
      </w:r>
      <w:r>
        <w:rPr>
          <w:rFonts w:hint="eastAsia" w:hAnsi="宋体" w:cs="宋体"/>
          <w:color w:val="auto"/>
          <w:sz w:val="24"/>
          <w:highlight w:val="none"/>
          <w:rPrChange w:id="275" w:author="Y." w:date="2023-08-23T09:55:59Z">
            <w:rPr>
              <w:rFonts w:hint="eastAsia" w:hAnsi="宋体" w:cs="宋体"/>
              <w:color w:val="000000"/>
              <w:sz w:val="24"/>
            </w:rPr>
          </w:rPrChange>
        </w:rPr>
        <w:t>所：</w:t>
      </w:r>
    </w:p>
    <w:p>
      <w:pPr>
        <w:pStyle w:val="2"/>
        <w:tabs>
          <w:tab w:val="left" w:pos="709"/>
          <w:tab w:val="left" w:pos="4560"/>
          <w:tab w:val="left" w:pos="5245"/>
        </w:tabs>
        <w:kinsoku w:val="0"/>
        <w:overflowPunct w:val="0"/>
        <w:rPr>
          <w:rFonts w:hAnsi="宋体" w:cs="宋体"/>
          <w:color w:val="auto"/>
          <w:sz w:val="24"/>
          <w:highlight w:val="none"/>
          <w:rPrChange w:id="276" w:author="Y." w:date="2023-08-23T09:55:59Z">
            <w:rPr>
              <w:rFonts w:hAnsi="宋体" w:cs="宋体"/>
              <w:color w:val="000000"/>
              <w:sz w:val="24"/>
            </w:rPr>
          </w:rPrChange>
        </w:rPr>
      </w:pPr>
      <w:r>
        <w:rPr>
          <w:rFonts w:hint="eastAsia" w:hAnsi="宋体" w:cs="宋体"/>
          <w:color w:val="auto"/>
          <w:sz w:val="24"/>
          <w:highlight w:val="none"/>
          <w:rPrChange w:id="277" w:author="Y." w:date="2023-08-23T09:55:59Z">
            <w:rPr>
              <w:rFonts w:hint="eastAsia" w:hAnsi="宋体" w:cs="宋体"/>
              <w:color w:val="000000"/>
              <w:sz w:val="24"/>
            </w:rPr>
          </w:rPrChange>
        </w:rPr>
        <w:t>账</w:t>
      </w:r>
      <w:r>
        <w:rPr>
          <w:rFonts w:hint="eastAsia" w:hAnsi="宋体" w:cs="宋体"/>
          <w:color w:val="auto"/>
          <w:sz w:val="24"/>
          <w:highlight w:val="none"/>
          <w:rPrChange w:id="278" w:author="Y." w:date="2023-08-23T09:55:59Z">
            <w:rPr>
              <w:rFonts w:hint="eastAsia" w:hAnsi="宋体" w:cs="宋体"/>
              <w:color w:val="000000"/>
              <w:sz w:val="24"/>
            </w:rPr>
          </w:rPrChange>
        </w:rPr>
        <w:tab/>
      </w:r>
      <w:r>
        <w:rPr>
          <w:rFonts w:hint="eastAsia" w:hAnsi="宋体" w:cs="宋体"/>
          <w:color w:val="auto"/>
          <w:sz w:val="24"/>
          <w:highlight w:val="none"/>
          <w:rPrChange w:id="279" w:author="Y." w:date="2023-08-23T09:55:59Z">
            <w:rPr>
              <w:rFonts w:hint="eastAsia" w:hAnsi="宋体" w:cs="宋体"/>
              <w:color w:val="000000"/>
              <w:sz w:val="24"/>
            </w:rPr>
          </w:rPrChange>
        </w:rPr>
        <w:t>号：</w:t>
      </w:r>
      <w:r>
        <w:rPr>
          <w:rFonts w:hint="eastAsia" w:hAnsi="宋体" w:cs="宋体"/>
          <w:color w:val="auto"/>
          <w:sz w:val="24"/>
          <w:highlight w:val="none"/>
          <w:rPrChange w:id="280" w:author="Y." w:date="2023-08-23T09:55:59Z">
            <w:rPr>
              <w:rFonts w:hint="eastAsia" w:hAnsi="宋体" w:cs="宋体"/>
              <w:color w:val="000000"/>
              <w:sz w:val="24"/>
            </w:rPr>
          </w:rPrChange>
        </w:rPr>
        <w:tab/>
      </w:r>
      <w:r>
        <w:rPr>
          <w:rFonts w:hint="eastAsia" w:hAnsi="宋体" w:cs="宋体"/>
          <w:color w:val="auto"/>
          <w:sz w:val="24"/>
          <w:highlight w:val="none"/>
          <w:rPrChange w:id="281" w:author="Y." w:date="2023-08-23T09:55:59Z">
            <w:rPr>
              <w:rFonts w:hint="eastAsia" w:hAnsi="宋体" w:cs="宋体"/>
              <w:color w:val="000000"/>
              <w:sz w:val="24"/>
            </w:rPr>
          </w:rPrChange>
        </w:rPr>
        <w:t>账</w:t>
      </w:r>
      <w:r>
        <w:rPr>
          <w:rFonts w:hint="eastAsia" w:hAnsi="宋体" w:cs="宋体"/>
          <w:color w:val="auto"/>
          <w:sz w:val="24"/>
          <w:highlight w:val="none"/>
          <w:rPrChange w:id="282" w:author="Y." w:date="2023-08-23T09:55:59Z">
            <w:rPr>
              <w:rFonts w:hint="eastAsia" w:hAnsi="宋体" w:cs="宋体"/>
              <w:color w:val="000000"/>
              <w:sz w:val="24"/>
            </w:rPr>
          </w:rPrChange>
        </w:rPr>
        <w:tab/>
      </w:r>
      <w:r>
        <w:rPr>
          <w:rFonts w:hint="eastAsia" w:hAnsi="宋体" w:cs="宋体"/>
          <w:color w:val="auto"/>
          <w:sz w:val="24"/>
          <w:highlight w:val="none"/>
          <w:rPrChange w:id="283" w:author="Y." w:date="2023-08-23T09:55:59Z">
            <w:rPr>
              <w:rFonts w:hint="eastAsia" w:hAnsi="宋体" w:cs="宋体"/>
              <w:color w:val="000000"/>
              <w:sz w:val="24"/>
            </w:rPr>
          </w:rPrChange>
        </w:rPr>
        <w:t>号：</w:t>
      </w:r>
    </w:p>
    <w:p>
      <w:pPr>
        <w:pStyle w:val="2"/>
        <w:tabs>
          <w:tab w:val="left" w:pos="4919"/>
        </w:tabs>
        <w:kinsoku w:val="0"/>
        <w:overflowPunct w:val="0"/>
        <w:spacing w:before="2"/>
        <w:ind w:firstLine="600" w:firstLineChars="250"/>
        <w:rPr>
          <w:rFonts w:hAnsi="宋体" w:cs="宋体"/>
          <w:color w:val="auto"/>
          <w:sz w:val="24"/>
          <w:highlight w:val="none"/>
          <w:rPrChange w:id="284" w:author="Y." w:date="2023-08-23T09:55:59Z">
            <w:rPr>
              <w:rFonts w:hAnsi="宋体" w:cs="宋体"/>
              <w:color w:val="000000"/>
              <w:sz w:val="24"/>
            </w:rPr>
          </w:rPrChange>
        </w:rPr>
      </w:pPr>
    </w:p>
    <w:p>
      <w:pPr>
        <w:pStyle w:val="2"/>
        <w:tabs>
          <w:tab w:val="left" w:pos="4536"/>
        </w:tabs>
        <w:kinsoku w:val="0"/>
        <w:overflowPunct w:val="0"/>
        <w:spacing w:before="2"/>
        <w:rPr>
          <w:rFonts w:hAnsi="宋体" w:cs="宋体"/>
          <w:color w:val="auto"/>
          <w:sz w:val="24"/>
          <w:highlight w:val="none"/>
          <w:rPrChange w:id="285" w:author="Y." w:date="2023-08-23T09:55:59Z">
            <w:rPr>
              <w:rFonts w:hAnsi="宋体" w:cs="宋体"/>
              <w:color w:val="000000"/>
              <w:sz w:val="24"/>
            </w:rPr>
          </w:rPrChange>
        </w:rPr>
      </w:pPr>
      <w:r>
        <w:rPr>
          <w:rFonts w:hint="eastAsia" w:hAnsi="宋体" w:cs="宋体"/>
          <w:color w:val="auto"/>
          <w:sz w:val="24"/>
          <w:highlight w:val="none"/>
          <w:rPrChange w:id="286" w:author="Y." w:date="2023-08-23T09:55:59Z">
            <w:rPr>
              <w:rFonts w:hint="eastAsia" w:hAnsi="宋体" w:cs="宋体"/>
              <w:color w:val="000000"/>
              <w:sz w:val="24"/>
            </w:rPr>
          </w:rPrChange>
        </w:rPr>
        <w:t>开户银行：</w:t>
      </w:r>
      <w:r>
        <w:rPr>
          <w:rFonts w:hint="eastAsia" w:hAnsi="宋体" w:cs="宋体"/>
          <w:color w:val="auto"/>
          <w:sz w:val="24"/>
          <w:highlight w:val="none"/>
          <w:rPrChange w:id="287" w:author="Y." w:date="2023-08-23T09:55:59Z">
            <w:rPr>
              <w:rFonts w:hint="eastAsia" w:hAnsi="宋体" w:cs="宋体"/>
              <w:color w:val="000000"/>
              <w:sz w:val="24"/>
            </w:rPr>
          </w:rPrChange>
        </w:rPr>
        <w:tab/>
      </w:r>
      <w:r>
        <w:rPr>
          <w:rFonts w:hint="eastAsia" w:hAnsi="宋体" w:cs="宋体"/>
          <w:color w:val="auto"/>
          <w:sz w:val="24"/>
          <w:highlight w:val="none"/>
          <w:rPrChange w:id="288" w:author="Y." w:date="2023-08-23T09:55:59Z">
            <w:rPr>
              <w:rFonts w:hint="eastAsia" w:hAnsi="宋体" w:cs="宋体"/>
              <w:color w:val="000000"/>
              <w:sz w:val="24"/>
            </w:rPr>
          </w:rPrChange>
        </w:rPr>
        <w:t>开户银行：</w:t>
      </w:r>
    </w:p>
    <w:p>
      <w:pPr>
        <w:pStyle w:val="2"/>
        <w:tabs>
          <w:tab w:val="left" w:pos="4536"/>
        </w:tabs>
        <w:kinsoku w:val="0"/>
        <w:overflowPunct w:val="0"/>
        <w:rPr>
          <w:rFonts w:hAnsi="宋体" w:cs="宋体"/>
          <w:color w:val="auto"/>
          <w:sz w:val="24"/>
          <w:highlight w:val="none"/>
          <w:rPrChange w:id="289" w:author="Y." w:date="2023-08-23T09:55:59Z">
            <w:rPr>
              <w:rFonts w:hAnsi="宋体" w:cs="宋体"/>
              <w:color w:val="000000"/>
              <w:sz w:val="24"/>
            </w:rPr>
          </w:rPrChange>
        </w:rPr>
      </w:pPr>
      <w:r>
        <w:rPr>
          <w:rFonts w:hint="eastAsia" w:hAnsi="宋体" w:cs="宋体"/>
          <w:color w:val="auto"/>
          <w:sz w:val="24"/>
          <w:highlight w:val="none"/>
          <w:rPrChange w:id="290" w:author="Y." w:date="2023-08-23T09:55:59Z">
            <w:rPr>
              <w:rFonts w:hint="eastAsia" w:hAnsi="宋体" w:cs="宋体"/>
              <w:color w:val="000000"/>
              <w:sz w:val="24"/>
            </w:rPr>
          </w:rPrChange>
        </w:rPr>
        <w:t>邮政编码：</w:t>
      </w:r>
      <w:r>
        <w:rPr>
          <w:rFonts w:hint="eastAsia" w:hAnsi="宋体" w:cs="宋体"/>
          <w:color w:val="auto"/>
          <w:sz w:val="24"/>
          <w:highlight w:val="none"/>
          <w:rPrChange w:id="291" w:author="Y." w:date="2023-08-23T09:55:59Z">
            <w:rPr>
              <w:rFonts w:hint="eastAsia" w:hAnsi="宋体" w:cs="宋体"/>
              <w:color w:val="000000"/>
              <w:sz w:val="24"/>
            </w:rPr>
          </w:rPrChange>
        </w:rPr>
        <w:tab/>
      </w:r>
      <w:r>
        <w:rPr>
          <w:rFonts w:hint="eastAsia" w:hAnsi="宋体" w:cs="宋体"/>
          <w:color w:val="auto"/>
          <w:sz w:val="24"/>
          <w:highlight w:val="none"/>
          <w:rPrChange w:id="292" w:author="Y." w:date="2023-08-23T09:55:59Z">
            <w:rPr>
              <w:rFonts w:hint="eastAsia" w:hAnsi="宋体" w:cs="宋体"/>
              <w:color w:val="000000"/>
              <w:sz w:val="24"/>
            </w:rPr>
          </w:rPrChange>
        </w:rPr>
        <w:t>邮政编码：</w:t>
      </w:r>
    </w:p>
    <w:p>
      <w:pPr>
        <w:pStyle w:val="2"/>
        <w:tabs>
          <w:tab w:val="left" w:pos="709"/>
          <w:tab w:val="left" w:pos="4536"/>
          <w:tab w:val="left" w:pos="5245"/>
        </w:tabs>
        <w:kinsoku w:val="0"/>
        <w:overflowPunct w:val="0"/>
        <w:spacing w:before="151"/>
        <w:rPr>
          <w:rFonts w:hAnsi="宋体" w:cs="宋体"/>
          <w:color w:val="auto"/>
          <w:sz w:val="24"/>
          <w:highlight w:val="none"/>
          <w:rPrChange w:id="293" w:author="Y." w:date="2023-08-23T09:55:59Z">
            <w:rPr>
              <w:rFonts w:hAnsi="宋体" w:cs="宋体"/>
              <w:color w:val="000000"/>
              <w:sz w:val="24"/>
            </w:rPr>
          </w:rPrChange>
        </w:rPr>
      </w:pPr>
      <w:r>
        <w:rPr>
          <w:rFonts w:hint="eastAsia" w:hAnsi="宋体" w:cs="宋体"/>
          <w:color w:val="auto"/>
          <w:sz w:val="24"/>
          <w:highlight w:val="none"/>
          <w:rPrChange w:id="294" w:author="Y." w:date="2023-08-23T09:55:59Z">
            <w:rPr>
              <w:rFonts w:hint="eastAsia" w:hAnsi="宋体" w:cs="宋体"/>
              <w:color w:val="000000"/>
              <w:sz w:val="24"/>
            </w:rPr>
          </w:rPrChange>
        </w:rPr>
        <w:t>电</w:t>
      </w:r>
      <w:r>
        <w:rPr>
          <w:rFonts w:hint="eastAsia" w:hAnsi="宋体" w:cs="宋体"/>
          <w:color w:val="auto"/>
          <w:sz w:val="24"/>
          <w:highlight w:val="none"/>
          <w:rPrChange w:id="295" w:author="Y." w:date="2023-08-23T09:55:59Z">
            <w:rPr>
              <w:rFonts w:hint="eastAsia" w:hAnsi="宋体" w:cs="宋体"/>
              <w:color w:val="000000"/>
              <w:sz w:val="24"/>
            </w:rPr>
          </w:rPrChange>
        </w:rPr>
        <w:tab/>
      </w:r>
      <w:r>
        <w:rPr>
          <w:rFonts w:hint="eastAsia" w:hAnsi="宋体" w:cs="宋体"/>
          <w:color w:val="auto"/>
          <w:sz w:val="24"/>
          <w:highlight w:val="none"/>
          <w:rPrChange w:id="296" w:author="Y." w:date="2023-08-23T09:55:59Z">
            <w:rPr>
              <w:rFonts w:hint="eastAsia" w:hAnsi="宋体" w:cs="宋体"/>
              <w:color w:val="000000"/>
              <w:sz w:val="24"/>
            </w:rPr>
          </w:rPrChange>
        </w:rPr>
        <w:t>话：</w:t>
      </w:r>
      <w:r>
        <w:rPr>
          <w:rFonts w:hint="eastAsia" w:hAnsi="宋体" w:cs="宋体"/>
          <w:color w:val="auto"/>
          <w:sz w:val="24"/>
          <w:highlight w:val="none"/>
          <w:rPrChange w:id="297" w:author="Y." w:date="2023-08-23T09:55:59Z">
            <w:rPr>
              <w:rFonts w:hint="eastAsia" w:hAnsi="宋体" w:cs="宋体"/>
              <w:color w:val="000000"/>
              <w:sz w:val="24"/>
            </w:rPr>
          </w:rPrChange>
        </w:rPr>
        <w:tab/>
      </w:r>
      <w:r>
        <w:rPr>
          <w:rFonts w:hint="eastAsia" w:hAnsi="宋体" w:cs="宋体"/>
          <w:color w:val="auto"/>
          <w:sz w:val="24"/>
          <w:highlight w:val="none"/>
          <w:rPrChange w:id="298" w:author="Y." w:date="2023-08-23T09:55:59Z">
            <w:rPr>
              <w:rFonts w:hint="eastAsia" w:hAnsi="宋体" w:cs="宋体"/>
              <w:color w:val="000000"/>
              <w:sz w:val="24"/>
            </w:rPr>
          </w:rPrChange>
        </w:rPr>
        <w:t>电</w:t>
      </w:r>
      <w:r>
        <w:rPr>
          <w:rFonts w:hint="eastAsia" w:hAnsi="宋体" w:cs="宋体"/>
          <w:color w:val="auto"/>
          <w:sz w:val="24"/>
          <w:highlight w:val="none"/>
          <w:rPrChange w:id="299" w:author="Y." w:date="2023-08-23T09:55:59Z">
            <w:rPr>
              <w:rFonts w:hint="eastAsia" w:hAnsi="宋体" w:cs="宋体"/>
              <w:color w:val="000000"/>
              <w:sz w:val="24"/>
            </w:rPr>
          </w:rPrChange>
        </w:rPr>
        <w:tab/>
      </w:r>
      <w:r>
        <w:rPr>
          <w:rFonts w:hint="eastAsia" w:hAnsi="宋体" w:cs="宋体"/>
          <w:color w:val="auto"/>
          <w:sz w:val="24"/>
          <w:highlight w:val="none"/>
          <w:rPrChange w:id="300" w:author="Y." w:date="2023-08-23T09:55:59Z">
            <w:rPr>
              <w:rFonts w:hint="eastAsia" w:hAnsi="宋体" w:cs="宋体"/>
              <w:color w:val="000000"/>
              <w:sz w:val="24"/>
            </w:rPr>
          </w:rPrChange>
        </w:rPr>
        <w:t>话：</w:t>
      </w:r>
    </w:p>
    <w:p>
      <w:pPr>
        <w:pStyle w:val="2"/>
        <w:tabs>
          <w:tab w:val="left" w:pos="709"/>
          <w:tab w:val="left" w:pos="4536"/>
          <w:tab w:val="left" w:pos="5245"/>
        </w:tabs>
        <w:kinsoku w:val="0"/>
        <w:overflowPunct w:val="0"/>
        <w:rPr>
          <w:rFonts w:hAnsi="宋体" w:cs="宋体"/>
          <w:color w:val="auto"/>
          <w:sz w:val="24"/>
          <w:highlight w:val="none"/>
          <w:rPrChange w:id="301" w:author="Y." w:date="2023-08-23T09:55:59Z">
            <w:rPr>
              <w:rFonts w:hAnsi="宋体" w:cs="宋体"/>
              <w:color w:val="000000"/>
              <w:sz w:val="24"/>
            </w:rPr>
          </w:rPrChange>
        </w:rPr>
      </w:pPr>
      <w:r>
        <w:rPr>
          <w:rFonts w:hint="eastAsia" w:hAnsi="宋体" w:cs="宋体"/>
          <w:color w:val="auto"/>
          <w:sz w:val="24"/>
          <w:highlight w:val="none"/>
          <w:rPrChange w:id="302" w:author="Y." w:date="2023-08-23T09:55:59Z">
            <w:rPr>
              <w:rFonts w:hint="eastAsia" w:hAnsi="宋体" w:cs="宋体"/>
              <w:color w:val="000000"/>
              <w:sz w:val="24"/>
            </w:rPr>
          </w:rPrChange>
        </w:rPr>
        <w:t>传</w:t>
      </w:r>
      <w:r>
        <w:rPr>
          <w:rFonts w:hint="eastAsia" w:hAnsi="宋体" w:cs="宋体"/>
          <w:color w:val="auto"/>
          <w:sz w:val="24"/>
          <w:highlight w:val="none"/>
          <w:rPrChange w:id="303" w:author="Y." w:date="2023-08-23T09:55:59Z">
            <w:rPr>
              <w:rFonts w:hint="eastAsia" w:hAnsi="宋体" w:cs="宋体"/>
              <w:color w:val="000000"/>
              <w:sz w:val="24"/>
            </w:rPr>
          </w:rPrChange>
        </w:rPr>
        <w:tab/>
      </w:r>
      <w:r>
        <w:rPr>
          <w:rFonts w:hint="eastAsia" w:hAnsi="宋体" w:cs="宋体"/>
          <w:color w:val="auto"/>
          <w:sz w:val="24"/>
          <w:highlight w:val="none"/>
          <w:rPrChange w:id="304" w:author="Y." w:date="2023-08-23T09:55:59Z">
            <w:rPr>
              <w:rFonts w:hint="eastAsia" w:hAnsi="宋体" w:cs="宋体"/>
              <w:color w:val="000000"/>
              <w:sz w:val="24"/>
            </w:rPr>
          </w:rPrChange>
        </w:rPr>
        <w:t>真：</w:t>
      </w:r>
      <w:r>
        <w:rPr>
          <w:rFonts w:hint="eastAsia" w:hAnsi="宋体" w:cs="宋体"/>
          <w:color w:val="auto"/>
          <w:sz w:val="24"/>
          <w:highlight w:val="none"/>
          <w:rPrChange w:id="305" w:author="Y." w:date="2023-08-23T09:55:59Z">
            <w:rPr>
              <w:rFonts w:hint="eastAsia" w:hAnsi="宋体" w:cs="宋体"/>
              <w:color w:val="000000"/>
              <w:sz w:val="24"/>
            </w:rPr>
          </w:rPrChange>
        </w:rPr>
        <w:tab/>
      </w:r>
      <w:r>
        <w:rPr>
          <w:rFonts w:hint="eastAsia" w:hAnsi="宋体" w:cs="宋体"/>
          <w:color w:val="auto"/>
          <w:sz w:val="24"/>
          <w:highlight w:val="none"/>
          <w:rPrChange w:id="306" w:author="Y." w:date="2023-08-23T09:55:59Z">
            <w:rPr>
              <w:rFonts w:hint="eastAsia" w:hAnsi="宋体" w:cs="宋体"/>
              <w:color w:val="000000"/>
              <w:sz w:val="24"/>
            </w:rPr>
          </w:rPrChange>
        </w:rPr>
        <w:t>传</w:t>
      </w:r>
      <w:r>
        <w:rPr>
          <w:rFonts w:hint="eastAsia" w:hAnsi="宋体" w:cs="宋体"/>
          <w:color w:val="auto"/>
          <w:sz w:val="24"/>
          <w:highlight w:val="none"/>
          <w:rPrChange w:id="307" w:author="Y." w:date="2023-08-23T09:55:59Z">
            <w:rPr>
              <w:rFonts w:hint="eastAsia" w:hAnsi="宋体" w:cs="宋体"/>
              <w:color w:val="000000"/>
              <w:sz w:val="24"/>
            </w:rPr>
          </w:rPrChange>
        </w:rPr>
        <w:tab/>
      </w:r>
      <w:r>
        <w:rPr>
          <w:rFonts w:hint="eastAsia" w:hAnsi="宋体" w:cs="宋体"/>
          <w:color w:val="auto"/>
          <w:sz w:val="24"/>
          <w:highlight w:val="none"/>
          <w:rPrChange w:id="308" w:author="Y." w:date="2023-08-23T09:55:59Z">
            <w:rPr>
              <w:rFonts w:hint="eastAsia" w:hAnsi="宋体" w:cs="宋体"/>
              <w:color w:val="000000"/>
              <w:sz w:val="24"/>
            </w:rPr>
          </w:rPrChange>
        </w:rPr>
        <w:t>真：</w:t>
      </w:r>
    </w:p>
    <w:p>
      <w:pPr>
        <w:pStyle w:val="2"/>
        <w:tabs>
          <w:tab w:val="left" w:pos="4536"/>
        </w:tabs>
        <w:kinsoku w:val="0"/>
        <w:overflowPunct w:val="0"/>
        <w:spacing w:before="151"/>
        <w:rPr>
          <w:rFonts w:hAnsi="宋体" w:cs="宋体"/>
          <w:color w:val="auto"/>
          <w:sz w:val="24"/>
          <w:highlight w:val="none"/>
          <w:rPrChange w:id="309" w:author="Y." w:date="2023-08-23T09:55:59Z">
            <w:rPr>
              <w:rFonts w:hAnsi="宋体" w:cs="宋体"/>
              <w:color w:val="000000"/>
              <w:sz w:val="24"/>
            </w:rPr>
          </w:rPrChange>
        </w:rPr>
      </w:pPr>
      <w:r>
        <w:rPr>
          <w:rFonts w:hint="eastAsia" w:hAnsi="宋体" w:cs="宋体"/>
          <w:color w:val="auto"/>
          <w:sz w:val="24"/>
          <w:highlight w:val="none"/>
          <w:rPrChange w:id="310" w:author="Y." w:date="2023-08-23T09:55:59Z">
            <w:rPr>
              <w:rFonts w:hint="eastAsia" w:hAnsi="宋体" w:cs="宋体"/>
              <w:color w:val="000000"/>
              <w:sz w:val="24"/>
            </w:rPr>
          </w:rPrChange>
        </w:rPr>
        <w:t>电子信箱：</w:t>
      </w:r>
      <w:r>
        <w:rPr>
          <w:rFonts w:hint="eastAsia" w:hAnsi="宋体" w:cs="宋体"/>
          <w:color w:val="auto"/>
          <w:sz w:val="24"/>
          <w:highlight w:val="none"/>
          <w:rPrChange w:id="311" w:author="Y." w:date="2023-08-23T09:55:59Z">
            <w:rPr>
              <w:rFonts w:hint="eastAsia" w:hAnsi="宋体" w:cs="宋体"/>
              <w:color w:val="000000"/>
              <w:sz w:val="24"/>
            </w:rPr>
          </w:rPrChange>
        </w:rPr>
        <w:tab/>
      </w:r>
      <w:r>
        <w:rPr>
          <w:rFonts w:hint="eastAsia" w:hAnsi="宋体" w:cs="宋体"/>
          <w:color w:val="auto"/>
          <w:sz w:val="24"/>
          <w:highlight w:val="none"/>
          <w:rPrChange w:id="312" w:author="Y." w:date="2023-08-23T09:55:59Z">
            <w:rPr>
              <w:rFonts w:hint="eastAsia" w:hAnsi="宋体" w:cs="宋体"/>
              <w:color w:val="000000"/>
              <w:sz w:val="24"/>
            </w:rPr>
          </w:rPrChange>
        </w:rPr>
        <w:t>电子信箱：</w:t>
      </w:r>
    </w:p>
    <w:p>
      <w:pPr>
        <w:pStyle w:val="2"/>
        <w:kinsoku w:val="0"/>
        <w:overflowPunct w:val="0"/>
        <w:rPr>
          <w:rFonts w:hAnsi="宋体" w:cs="宋体"/>
          <w:color w:val="auto"/>
          <w:sz w:val="24"/>
          <w:highlight w:val="none"/>
          <w:rPrChange w:id="313" w:author="Y." w:date="2023-08-23T09:55:59Z">
            <w:rPr>
              <w:rFonts w:hAnsi="宋体" w:cs="宋体"/>
              <w:color w:val="000000"/>
              <w:sz w:val="24"/>
            </w:rPr>
          </w:rPrChange>
        </w:rPr>
      </w:pPr>
    </w:p>
    <w:p>
      <w:pPr>
        <w:pStyle w:val="2"/>
        <w:kinsoku w:val="0"/>
        <w:overflowPunct w:val="0"/>
        <w:rPr>
          <w:rFonts w:hAnsi="宋体" w:cs="宋体"/>
          <w:color w:val="auto"/>
          <w:sz w:val="24"/>
          <w:highlight w:val="none"/>
          <w:rPrChange w:id="314" w:author="Y." w:date="2023-08-23T09:55:59Z">
            <w:rPr>
              <w:rFonts w:hAnsi="宋体" w:cs="宋体"/>
              <w:color w:val="000000"/>
              <w:sz w:val="24"/>
            </w:rPr>
          </w:rPrChange>
        </w:rPr>
      </w:pPr>
    </w:p>
    <w:p>
      <w:pPr>
        <w:pStyle w:val="2"/>
        <w:kinsoku w:val="0"/>
        <w:overflowPunct w:val="0"/>
        <w:spacing w:before="10"/>
        <w:rPr>
          <w:rFonts w:hAnsi="宋体" w:cs="宋体"/>
          <w:color w:val="auto"/>
          <w:sz w:val="24"/>
          <w:highlight w:val="none"/>
          <w:rPrChange w:id="315" w:author="Y." w:date="2023-08-23T09:55:59Z">
            <w:rPr>
              <w:rFonts w:hAnsi="宋体" w:cs="宋体"/>
              <w:color w:val="000000"/>
              <w:sz w:val="24"/>
            </w:rPr>
          </w:rPrChange>
        </w:rPr>
      </w:pPr>
    </w:p>
    <w:p>
      <w:pPr>
        <w:pStyle w:val="11"/>
        <w:tabs>
          <w:tab w:val="left" w:pos="1504"/>
        </w:tabs>
        <w:kinsoku w:val="0"/>
        <w:overflowPunct w:val="0"/>
        <w:jc w:val="center"/>
        <w:rPr>
          <w:rFonts w:hint="default" w:hAnsi="宋体" w:cs="宋体"/>
          <w:color w:val="auto"/>
          <w:w w:val="95"/>
          <w:highlight w:val="none"/>
          <w:rPrChange w:id="316" w:author="Y." w:date="2023-08-23T09:55:59Z">
            <w:rPr>
              <w:rFonts w:hint="default" w:hAnsi="宋体" w:cs="宋体"/>
              <w:color w:val="000000"/>
              <w:w w:val="95"/>
            </w:rPr>
          </w:rPrChange>
        </w:rPr>
      </w:pPr>
    </w:p>
    <w:p>
      <w:pPr>
        <w:pStyle w:val="11"/>
        <w:tabs>
          <w:tab w:val="left" w:pos="1504"/>
        </w:tabs>
        <w:kinsoku w:val="0"/>
        <w:overflowPunct w:val="0"/>
        <w:jc w:val="center"/>
        <w:rPr>
          <w:rFonts w:hint="default" w:hAnsi="宋体" w:cs="宋体"/>
          <w:color w:val="auto"/>
          <w:w w:val="95"/>
          <w:highlight w:val="none"/>
          <w:rPrChange w:id="317" w:author="Y." w:date="2023-08-23T09:55:59Z">
            <w:rPr>
              <w:rFonts w:hint="default" w:hAnsi="宋体" w:cs="宋体"/>
              <w:color w:val="000000"/>
              <w:w w:val="95"/>
            </w:rPr>
          </w:rPrChange>
        </w:rPr>
      </w:pPr>
    </w:p>
    <w:p>
      <w:pPr>
        <w:pStyle w:val="11"/>
        <w:tabs>
          <w:tab w:val="left" w:pos="1504"/>
        </w:tabs>
        <w:kinsoku w:val="0"/>
        <w:overflowPunct w:val="0"/>
        <w:jc w:val="center"/>
        <w:rPr>
          <w:rFonts w:hint="default" w:hAnsi="宋体" w:cs="宋体"/>
          <w:color w:val="auto"/>
          <w:w w:val="95"/>
          <w:highlight w:val="none"/>
          <w:rPrChange w:id="318" w:author="Y." w:date="2023-08-23T09:55:59Z">
            <w:rPr>
              <w:rFonts w:hint="default" w:hAnsi="宋体" w:cs="宋体"/>
              <w:color w:val="000000"/>
              <w:w w:val="95"/>
            </w:rPr>
          </w:rPrChange>
        </w:rPr>
      </w:pPr>
    </w:p>
    <w:p>
      <w:pPr>
        <w:pStyle w:val="11"/>
        <w:tabs>
          <w:tab w:val="left" w:pos="1504"/>
        </w:tabs>
        <w:kinsoku w:val="0"/>
        <w:overflowPunct w:val="0"/>
        <w:jc w:val="center"/>
        <w:rPr>
          <w:rFonts w:hint="default" w:hAnsi="宋体" w:cs="宋体"/>
          <w:color w:val="auto"/>
          <w:w w:val="95"/>
          <w:highlight w:val="none"/>
          <w:rPrChange w:id="319" w:author="Y." w:date="2023-08-23T09:55:59Z">
            <w:rPr>
              <w:rFonts w:hint="default" w:hAnsi="宋体" w:cs="宋体"/>
              <w:color w:val="000000"/>
              <w:w w:val="95"/>
            </w:rPr>
          </w:rPrChange>
        </w:rPr>
      </w:pPr>
    </w:p>
    <w:p>
      <w:pPr>
        <w:pStyle w:val="11"/>
        <w:tabs>
          <w:tab w:val="left" w:pos="1504"/>
        </w:tabs>
        <w:kinsoku w:val="0"/>
        <w:overflowPunct w:val="0"/>
        <w:jc w:val="center"/>
        <w:rPr>
          <w:rFonts w:hint="default" w:hAnsi="宋体" w:cs="宋体"/>
          <w:color w:val="auto"/>
          <w:w w:val="95"/>
          <w:highlight w:val="none"/>
          <w:rPrChange w:id="320" w:author="Y." w:date="2023-08-23T09:55:59Z">
            <w:rPr>
              <w:rFonts w:hint="default" w:hAnsi="宋体" w:cs="宋体"/>
              <w:color w:val="000000"/>
              <w:w w:val="95"/>
            </w:rPr>
          </w:rPrChange>
        </w:rPr>
      </w:pPr>
    </w:p>
    <w:p>
      <w:pPr>
        <w:pStyle w:val="11"/>
        <w:tabs>
          <w:tab w:val="left" w:pos="1504"/>
        </w:tabs>
        <w:kinsoku w:val="0"/>
        <w:overflowPunct w:val="0"/>
        <w:jc w:val="center"/>
        <w:rPr>
          <w:rFonts w:hint="default" w:hAnsi="宋体" w:cs="宋体"/>
          <w:color w:val="auto"/>
          <w:w w:val="95"/>
          <w:highlight w:val="none"/>
          <w:rPrChange w:id="321" w:author="Y." w:date="2023-08-23T09:55:59Z">
            <w:rPr>
              <w:rFonts w:hint="default" w:hAnsi="宋体" w:cs="宋体"/>
              <w:color w:val="000000"/>
              <w:w w:val="95"/>
            </w:rPr>
          </w:rPrChange>
        </w:rPr>
      </w:pPr>
    </w:p>
    <w:p>
      <w:pPr>
        <w:pStyle w:val="11"/>
        <w:tabs>
          <w:tab w:val="left" w:pos="1504"/>
        </w:tabs>
        <w:kinsoku w:val="0"/>
        <w:overflowPunct w:val="0"/>
        <w:jc w:val="center"/>
        <w:rPr>
          <w:rFonts w:hint="default" w:hAnsi="宋体" w:cs="宋体"/>
          <w:color w:val="auto"/>
          <w:w w:val="95"/>
          <w:highlight w:val="none"/>
          <w:rPrChange w:id="322" w:author="Y." w:date="2023-08-23T09:55:59Z">
            <w:rPr>
              <w:rFonts w:hint="default" w:hAnsi="宋体" w:cs="宋体"/>
              <w:color w:val="000000"/>
              <w:w w:val="95"/>
            </w:rPr>
          </w:rPrChange>
        </w:rPr>
      </w:pPr>
    </w:p>
    <w:p>
      <w:pPr>
        <w:pStyle w:val="11"/>
        <w:tabs>
          <w:tab w:val="left" w:pos="1504"/>
        </w:tabs>
        <w:kinsoku w:val="0"/>
        <w:overflowPunct w:val="0"/>
        <w:jc w:val="center"/>
        <w:rPr>
          <w:rFonts w:hint="default" w:hAnsi="宋体" w:cs="宋体"/>
          <w:color w:val="auto"/>
          <w:w w:val="95"/>
          <w:highlight w:val="none"/>
          <w:rPrChange w:id="323" w:author="Y." w:date="2023-08-23T09:55:59Z">
            <w:rPr>
              <w:rFonts w:hint="default" w:hAnsi="宋体" w:cs="宋体"/>
              <w:color w:val="000000"/>
              <w:w w:val="95"/>
            </w:rPr>
          </w:rPrChange>
        </w:rPr>
      </w:pPr>
    </w:p>
    <w:p>
      <w:pPr>
        <w:pStyle w:val="11"/>
        <w:tabs>
          <w:tab w:val="left" w:pos="1504"/>
        </w:tabs>
        <w:kinsoku w:val="0"/>
        <w:overflowPunct w:val="0"/>
        <w:jc w:val="center"/>
        <w:rPr>
          <w:rFonts w:hint="default" w:hAnsi="宋体" w:cs="宋体"/>
          <w:color w:val="auto"/>
          <w:w w:val="95"/>
          <w:highlight w:val="none"/>
          <w:rPrChange w:id="324" w:author="Y." w:date="2023-08-23T09:55:59Z">
            <w:rPr>
              <w:rFonts w:hint="default" w:hAnsi="宋体" w:cs="宋体"/>
              <w:color w:val="000000"/>
              <w:w w:val="95"/>
            </w:rPr>
          </w:rPrChange>
        </w:rPr>
      </w:pPr>
    </w:p>
    <w:p>
      <w:pPr>
        <w:pStyle w:val="11"/>
        <w:tabs>
          <w:tab w:val="left" w:pos="1504"/>
        </w:tabs>
        <w:kinsoku w:val="0"/>
        <w:overflowPunct w:val="0"/>
        <w:jc w:val="center"/>
        <w:rPr>
          <w:rFonts w:hint="default" w:hAnsi="宋体" w:cs="宋体"/>
          <w:color w:val="auto"/>
          <w:w w:val="95"/>
          <w:highlight w:val="none"/>
          <w:rPrChange w:id="325" w:author="Y." w:date="2023-08-23T09:55:59Z">
            <w:rPr>
              <w:rFonts w:hint="default" w:hAnsi="宋体" w:cs="宋体"/>
              <w:color w:val="000000"/>
              <w:w w:val="95"/>
            </w:rPr>
          </w:rPrChange>
        </w:rPr>
      </w:pPr>
    </w:p>
    <w:p>
      <w:pPr>
        <w:pStyle w:val="11"/>
        <w:tabs>
          <w:tab w:val="left" w:pos="1504"/>
        </w:tabs>
        <w:kinsoku w:val="0"/>
        <w:overflowPunct w:val="0"/>
        <w:jc w:val="center"/>
        <w:rPr>
          <w:ins w:id="326" w:author="WPS_1566533239" w:date="2023-08-22T09:27:25Z"/>
          <w:rFonts w:hint="default" w:hAnsi="宋体" w:cs="宋体"/>
          <w:color w:val="auto"/>
          <w:w w:val="95"/>
          <w:highlight w:val="none"/>
          <w:rPrChange w:id="327" w:author="Y." w:date="2023-08-23T09:55:59Z">
            <w:rPr>
              <w:ins w:id="328" w:author="WPS_1566533239" w:date="2023-08-22T09:27:25Z"/>
              <w:rFonts w:hint="default" w:hAnsi="宋体" w:cs="宋体"/>
              <w:color w:val="000000"/>
              <w:w w:val="95"/>
            </w:rPr>
          </w:rPrChange>
        </w:rPr>
      </w:pPr>
    </w:p>
    <w:p>
      <w:pPr>
        <w:pStyle w:val="11"/>
        <w:tabs>
          <w:tab w:val="left" w:pos="1504"/>
        </w:tabs>
        <w:kinsoku w:val="0"/>
        <w:overflowPunct w:val="0"/>
        <w:jc w:val="center"/>
        <w:rPr>
          <w:ins w:id="329" w:author="WPS_1566533239" w:date="2023-08-22T09:27:25Z"/>
          <w:rFonts w:hint="default" w:hAnsi="宋体" w:cs="宋体"/>
          <w:color w:val="auto"/>
          <w:w w:val="95"/>
          <w:highlight w:val="none"/>
          <w:rPrChange w:id="330" w:author="Y." w:date="2023-08-23T09:55:59Z">
            <w:rPr>
              <w:ins w:id="331" w:author="WPS_1566533239" w:date="2023-08-22T09:27:25Z"/>
              <w:rFonts w:hint="default" w:hAnsi="宋体" w:cs="宋体"/>
              <w:color w:val="000000"/>
              <w:w w:val="95"/>
            </w:rPr>
          </w:rPrChange>
        </w:rPr>
      </w:pPr>
    </w:p>
    <w:p>
      <w:pPr>
        <w:pStyle w:val="11"/>
        <w:tabs>
          <w:tab w:val="left" w:pos="1504"/>
        </w:tabs>
        <w:kinsoku w:val="0"/>
        <w:overflowPunct w:val="0"/>
        <w:jc w:val="center"/>
        <w:rPr>
          <w:ins w:id="332" w:author="WPS_1566533239" w:date="2023-08-22T09:27:26Z"/>
          <w:rFonts w:hint="default" w:hAnsi="宋体" w:cs="宋体"/>
          <w:color w:val="auto"/>
          <w:w w:val="95"/>
          <w:highlight w:val="none"/>
          <w:rPrChange w:id="333" w:author="Y." w:date="2023-08-23T09:55:59Z">
            <w:rPr>
              <w:ins w:id="334" w:author="WPS_1566533239" w:date="2023-08-22T09:27:26Z"/>
              <w:rFonts w:hint="default" w:hAnsi="宋体" w:cs="宋体"/>
              <w:color w:val="000000"/>
              <w:w w:val="95"/>
            </w:rPr>
          </w:rPrChange>
        </w:rPr>
      </w:pPr>
    </w:p>
    <w:p>
      <w:pPr>
        <w:pStyle w:val="11"/>
        <w:tabs>
          <w:tab w:val="left" w:pos="1504"/>
        </w:tabs>
        <w:kinsoku w:val="0"/>
        <w:overflowPunct w:val="0"/>
        <w:jc w:val="center"/>
        <w:rPr>
          <w:rFonts w:hint="default" w:hAnsi="宋体" w:cs="宋体"/>
          <w:color w:val="auto"/>
          <w:w w:val="95"/>
          <w:highlight w:val="none"/>
          <w:rPrChange w:id="335" w:author="Y." w:date="2023-08-23T09:55:59Z">
            <w:rPr>
              <w:rFonts w:hint="default" w:hAnsi="宋体" w:cs="宋体"/>
              <w:color w:val="000000"/>
              <w:w w:val="95"/>
            </w:rPr>
          </w:rPrChange>
        </w:rPr>
      </w:pPr>
    </w:p>
    <w:p>
      <w:pPr>
        <w:pStyle w:val="11"/>
        <w:tabs>
          <w:tab w:val="left" w:pos="1504"/>
        </w:tabs>
        <w:kinsoku w:val="0"/>
        <w:overflowPunct w:val="0"/>
        <w:jc w:val="center"/>
        <w:rPr>
          <w:rFonts w:hint="default" w:hAnsi="宋体" w:cs="宋体"/>
          <w:color w:val="auto"/>
          <w:w w:val="95"/>
          <w:highlight w:val="none"/>
          <w:rPrChange w:id="336" w:author="Y." w:date="2023-08-23T09:55:59Z">
            <w:rPr>
              <w:rFonts w:hint="default" w:hAnsi="宋体" w:cs="宋体"/>
              <w:color w:val="000000"/>
              <w:w w:val="95"/>
            </w:rPr>
          </w:rPrChange>
        </w:rPr>
      </w:pPr>
    </w:p>
    <w:p>
      <w:pPr>
        <w:pStyle w:val="11"/>
        <w:tabs>
          <w:tab w:val="left" w:pos="1504"/>
        </w:tabs>
        <w:kinsoku w:val="0"/>
        <w:overflowPunct w:val="0"/>
        <w:rPr>
          <w:rFonts w:hint="default" w:hAnsi="宋体" w:cs="宋体"/>
          <w:color w:val="auto"/>
          <w:w w:val="95"/>
          <w:highlight w:val="none"/>
          <w:rPrChange w:id="337" w:author="Y." w:date="2023-08-23T09:55:59Z">
            <w:rPr>
              <w:rFonts w:hint="default" w:hAnsi="宋体" w:cs="宋体"/>
              <w:color w:val="000000"/>
              <w:w w:val="95"/>
            </w:rPr>
          </w:rPrChange>
        </w:rPr>
      </w:pPr>
    </w:p>
    <w:p>
      <w:pPr>
        <w:pStyle w:val="11"/>
        <w:tabs>
          <w:tab w:val="left" w:pos="1504"/>
        </w:tabs>
        <w:kinsoku w:val="0"/>
        <w:overflowPunct w:val="0"/>
        <w:rPr>
          <w:rFonts w:hint="default" w:hAnsi="宋体" w:cs="宋体"/>
          <w:color w:val="auto"/>
          <w:w w:val="95"/>
          <w:highlight w:val="none"/>
          <w:rPrChange w:id="338" w:author="Y." w:date="2023-08-23T09:55:59Z">
            <w:rPr>
              <w:rFonts w:hint="default" w:hAnsi="宋体" w:cs="宋体"/>
              <w:color w:val="000000"/>
              <w:w w:val="95"/>
            </w:rPr>
          </w:rPrChange>
        </w:rPr>
      </w:pPr>
    </w:p>
    <w:p>
      <w:pPr>
        <w:pStyle w:val="11"/>
        <w:tabs>
          <w:tab w:val="left" w:pos="1504"/>
        </w:tabs>
        <w:kinsoku w:val="0"/>
        <w:overflowPunct w:val="0"/>
        <w:jc w:val="center"/>
        <w:rPr>
          <w:rFonts w:hint="default" w:hAnsi="宋体" w:cs="宋体"/>
          <w:b w:val="0"/>
          <w:color w:val="auto"/>
          <w:highlight w:val="none"/>
          <w:rPrChange w:id="339" w:author="Y." w:date="2023-08-23T09:55:59Z">
            <w:rPr>
              <w:rFonts w:hint="default" w:hAnsi="宋体" w:cs="宋体"/>
              <w:b w:val="0"/>
              <w:color w:val="000000"/>
            </w:rPr>
          </w:rPrChange>
        </w:rPr>
      </w:pPr>
      <w:r>
        <w:rPr>
          <w:rFonts w:hAnsi="宋体" w:cs="宋体"/>
          <w:color w:val="auto"/>
          <w:w w:val="95"/>
          <w:highlight w:val="none"/>
          <w:rPrChange w:id="340" w:author="Y." w:date="2023-08-23T09:55:59Z">
            <w:rPr>
              <w:rFonts w:hAnsi="宋体" w:cs="宋体"/>
              <w:color w:val="000000"/>
              <w:w w:val="95"/>
            </w:rPr>
          </w:rPrChange>
        </w:rPr>
        <w:t>第二部分</w:t>
      </w:r>
      <w:r>
        <w:rPr>
          <w:rFonts w:hAnsi="宋体" w:cs="宋体"/>
          <w:color w:val="auto"/>
          <w:w w:val="95"/>
          <w:highlight w:val="none"/>
          <w:rPrChange w:id="341" w:author="Y." w:date="2023-08-23T09:55:59Z">
            <w:rPr>
              <w:rFonts w:hAnsi="宋体" w:cs="宋体"/>
              <w:color w:val="000000"/>
              <w:w w:val="95"/>
            </w:rPr>
          </w:rPrChange>
        </w:rPr>
        <w:tab/>
      </w:r>
      <w:r>
        <w:rPr>
          <w:rFonts w:hAnsi="宋体" w:cs="宋体"/>
          <w:color w:val="auto"/>
          <w:highlight w:val="none"/>
          <w:rPrChange w:id="342" w:author="Y." w:date="2023-08-23T09:55:59Z">
            <w:rPr>
              <w:rFonts w:hAnsi="宋体" w:cs="宋体"/>
              <w:color w:val="000000"/>
            </w:rPr>
          </w:rPrChange>
        </w:rPr>
        <w:t>通用条件</w:t>
      </w:r>
    </w:p>
    <w:p>
      <w:pPr>
        <w:pStyle w:val="2"/>
        <w:kinsoku w:val="0"/>
        <w:overflowPunct w:val="0"/>
        <w:rPr>
          <w:rFonts w:hAnsi="宋体" w:cs="宋体"/>
          <w:b/>
          <w:color w:val="auto"/>
          <w:sz w:val="30"/>
          <w:highlight w:val="none"/>
          <w:rPrChange w:id="343" w:author="Y." w:date="2023-08-23T09:55:59Z">
            <w:rPr>
              <w:rFonts w:hAnsi="宋体" w:cs="宋体"/>
              <w:b/>
              <w:color w:val="000000"/>
              <w:sz w:val="30"/>
            </w:rPr>
          </w:rPrChange>
        </w:rPr>
      </w:pPr>
    </w:p>
    <w:p>
      <w:pPr>
        <w:pStyle w:val="2"/>
        <w:kinsoku w:val="0"/>
        <w:overflowPunct w:val="0"/>
        <w:spacing w:before="3"/>
        <w:rPr>
          <w:rFonts w:hAnsi="宋体" w:cs="宋体"/>
          <w:b/>
          <w:color w:val="auto"/>
          <w:sz w:val="22"/>
          <w:highlight w:val="none"/>
          <w:rPrChange w:id="344" w:author="Y." w:date="2023-08-23T09:55:59Z">
            <w:rPr>
              <w:rFonts w:hAnsi="宋体" w:cs="宋体"/>
              <w:b/>
              <w:color w:val="000000"/>
              <w:sz w:val="22"/>
            </w:rPr>
          </w:rPrChange>
        </w:rPr>
      </w:pPr>
    </w:p>
    <w:p>
      <w:pPr>
        <w:pStyle w:val="13"/>
        <w:kinsoku w:val="0"/>
        <w:overflowPunct w:val="0"/>
        <w:ind w:left="660"/>
        <w:rPr>
          <w:rFonts w:hint="default" w:hAnsi="宋体" w:cs="宋体"/>
          <w:b w:val="0"/>
          <w:color w:val="auto"/>
          <w:highlight w:val="none"/>
          <w:rPrChange w:id="345" w:author="Y." w:date="2023-08-23T09:55:59Z">
            <w:rPr>
              <w:rFonts w:hint="default" w:hAnsi="宋体" w:cs="宋体"/>
              <w:b w:val="0"/>
              <w:color w:val="000000"/>
            </w:rPr>
          </w:rPrChange>
        </w:rPr>
      </w:pPr>
      <w:r>
        <w:rPr>
          <w:rFonts w:hAnsi="宋体" w:cs="宋体"/>
          <w:color w:val="auto"/>
          <w:highlight w:val="none"/>
          <w:rPrChange w:id="346" w:author="Y." w:date="2023-08-23T09:55:59Z">
            <w:rPr>
              <w:rFonts w:hAnsi="宋体" w:cs="宋体"/>
              <w:color w:val="000000"/>
            </w:rPr>
          </w:rPrChange>
        </w:rPr>
        <w:t>1.词语定义、语言、解释顺序与适用法律</w:t>
      </w:r>
    </w:p>
    <w:p>
      <w:pPr>
        <w:pStyle w:val="2"/>
        <w:kinsoku w:val="0"/>
        <w:overflowPunct w:val="0"/>
        <w:spacing w:before="10"/>
        <w:rPr>
          <w:rFonts w:hAnsi="宋体" w:cs="宋体"/>
          <w:b/>
          <w:color w:val="auto"/>
          <w:sz w:val="27"/>
          <w:highlight w:val="none"/>
          <w:rPrChange w:id="347" w:author="Y." w:date="2023-08-23T09:55:59Z">
            <w:rPr>
              <w:rFonts w:hAnsi="宋体" w:cs="宋体"/>
              <w:b/>
              <w:color w:val="000000"/>
              <w:sz w:val="27"/>
            </w:rPr>
          </w:rPrChange>
        </w:rPr>
      </w:pPr>
    </w:p>
    <w:p>
      <w:pPr>
        <w:pStyle w:val="2"/>
        <w:kinsoku w:val="0"/>
        <w:overflowPunct w:val="0"/>
        <w:spacing w:line="355" w:lineRule="auto"/>
        <w:ind w:right="145"/>
        <w:rPr>
          <w:rFonts w:hAnsi="宋体" w:cs="宋体"/>
          <w:color w:val="auto"/>
          <w:sz w:val="24"/>
          <w:highlight w:val="none"/>
          <w:rPrChange w:id="348" w:author="Y." w:date="2023-08-23T09:55:59Z">
            <w:rPr>
              <w:rFonts w:hAnsi="宋体" w:cs="宋体"/>
              <w:color w:val="000000"/>
              <w:sz w:val="24"/>
            </w:rPr>
          </w:rPrChange>
        </w:rPr>
      </w:pPr>
      <w:r>
        <w:rPr>
          <w:rFonts w:hint="eastAsia" w:hAnsi="宋体" w:cs="宋体"/>
          <w:color w:val="auto"/>
          <w:sz w:val="24"/>
          <w:highlight w:val="none"/>
          <w:rPrChange w:id="349" w:author="Y." w:date="2023-08-23T09:55:59Z">
            <w:rPr>
              <w:rFonts w:hint="eastAsia" w:hAnsi="宋体" w:cs="宋体"/>
              <w:color w:val="000000"/>
              <w:sz w:val="24"/>
            </w:rPr>
          </w:rPrChange>
        </w:rPr>
        <w:t>1.1</w:t>
      </w:r>
      <w:r>
        <w:rPr>
          <w:rFonts w:hint="eastAsia" w:hAnsi="宋体" w:cs="宋体"/>
          <w:color w:val="auto"/>
          <w:spacing w:val="-60"/>
          <w:sz w:val="24"/>
          <w:highlight w:val="none"/>
          <w:rPrChange w:id="350"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351" w:author="Y." w:date="2023-08-23T09:55:59Z">
            <w:rPr>
              <w:rFonts w:hint="eastAsia" w:hAnsi="宋体" w:cs="宋体"/>
              <w:color w:val="000000"/>
              <w:sz w:val="24"/>
            </w:rPr>
          </w:rPrChange>
        </w:rPr>
        <w:t>词语定义 组成本合同的全部文件中的下列名词和用语应具有本款所赋予的含义：</w:t>
      </w:r>
    </w:p>
    <w:p>
      <w:pPr>
        <w:pStyle w:val="2"/>
        <w:kinsoku w:val="0"/>
        <w:overflowPunct w:val="0"/>
        <w:spacing w:line="355" w:lineRule="auto"/>
        <w:ind w:right="145"/>
        <w:rPr>
          <w:rFonts w:hAnsi="宋体" w:cs="宋体"/>
          <w:color w:val="auto"/>
          <w:sz w:val="24"/>
          <w:highlight w:val="none"/>
          <w:rPrChange w:id="352" w:author="Y." w:date="2023-08-23T09:55:59Z">
            <w:rPr>
              <w:rFonts w:hAnsi="宋体" w:cs="宋体"/>
              <w:color w:val="000000"/>
              <w:sz w:val="24"/>
            </w:rPr>
          </w:rPrChange>
        </w:rPr>
      </w:pPr>
      <w:r>
        <w:rPr>
          <w:rFonts w:hint="eastAsia" w:hAnsi="宋体" w:cs="宋体"/>
          <w:color w:val="auto"/>
          <w:sz w:val="24"/>
          <w:highlight w:val="none"/>
          <w:rPrChange w:id="353" w:author="Y." w:date="2023-08-23T09:55:59Z">
            <w:rPr>
              <w:rFonts w:hint="eastAsia" w:hAnsi="宋体" w:cs="宋体"/>
              <w:color w:val="000000"/>
              <w:sz w:val="24"/>
            </w:rPr>
          </w:rPrChange>
        </w:rPr>
        <w:t>1.1.1“工程”是指按照本合同约定实施造价咨询与其他服务的建设工程。</w:t>
      </w:r>
    </w:p>
    <w:p>
      <w:pPr>
        <w:pStyle w:val="2"/>
        <w:kinsoku w:val="0"/>
        <w:overflowPunct w:val="0"/>
        <w:spacing w:before="38"/>
        <w:rPr>
          <w:rFonts w:hAnsi="宋体" w:cs="宋体"/>
          <w:color w:val="auto"/>
          <w:sz w:val="24"/>
          <w:highlight w:val="none"/>
          <w:rPrChange w:id="354" w:author="Y." w:date="2023-08-23T09:55:59Z">
            <w:rPr>
              <w:rFonts w:hAnsi="宋体" w:cs="宋体"/>
              <w:color w:val="000000"/>
              <w:sz w:val="24"/>
            </w:rPr>
          </w:rPrChange>
        </w:rPr>
      </w:pPr>
      <w:r>
        <w:rPr>
          <w:rFonts w:hint="eastAsia" w:hAnsi="宋体" w:cs="宋体"/>
          <w:color w:val="auto"/>
          <w:sz w:val="24"/>
          <w:highlight w:val="none"/>
          <w:rPrChange w:id="355" w:author="Y." w:date="2023-08-23T09:55:59Z">
            <w:rPr>
              <w:rFonts w:hint="eastAsia" w:hAnsi="宋体" w:cs="宋体"/>
              <w:color w:val="000000"/>
              <w:sz w:val="24"/>
            </w:rPr>
          </w:rPrChange>
        </w:rPr>
        <w:t>1.1.2“工程造价”是指工程项目建设过程中预计或实际支出的全部费用。</w:t>
      </w:r>
    </w:p>
    <w:p>
      <w:pPr>
        <w:pStyle w:val="2"/>
        <w:kinsoku w:val="0"/>
        <w:overflowPunct w:val="0"/>
        <w:spacing w:before="151" w:line="357" w:lineRule="auto"/>
        <w:ind w:right="145"/>
        <w:rPr>
          <w:rFonts w:hAnsi="宋体" w:cs="宋体"/>
          <w:color w:val="auto"/>
          <w:sz w:val="24"/>
          <w:highlight w:val="none"/>
          <w:rPrChange w:id="356" w:author="Y." w:date="2023-08-23T09:55:59Z">
            <w:rPr>
              <w:rFonts w:hAnsi="宋体" w:cs="宋体"/>
              <w:color w:val="000000"/>
              <w:sz w:val="24"/>
            </w:rPr>
          </w:rPrChange>
        </w:rPr>
      </w:pPr>
      <w:r>
        <w:rPr>
          <w:rFonts w:hint="eastAsia" w:hAnsi="宋体" w:cs="宋体"/>
          <w:color w:val="auto"/>
          <w:sz w:val="24"/>
          <w:highlight w:val="none"/>
          <w:rPrChange w:id="357" w:author="Y." w:date="2023-08-23T09:55:59Z">
            <w:rPr>
              <w:rFonts w:hint="eastAsia" w:hAnsi="宋体" w:cs="宋体"/>
              <w:color w:val="000000"/>
              <w:sz w:val="24"/>
            </w:rPr>
          </w:rPrChange>
        </w:rPr>
        <w:t>1.1.3“委托人”是指本合同中委托造价咨询与其他服务的一方，及其合法 的继承人或受让人。</w:t>
      </w:r>
    </w:p>
    <w:p>
      <w:pPr>
        <w:pStyle w:val="2"/>
        <w:kinsoku w:val="0"/>
        <w:overflowPunct w:val="0"/>
        <w:spacing w:before="38"/>
        <w:rPr>
          <w:rFonts w:hAnsi="宋体" w:cs="宋体"/>
          <w:color w:val="auto"/>
          <w:sz w:val="24"/>
          <w:highlight w:val="none"/>
          <w:rPrChange w:id="358" w:author="Y." w:date="2023-08-23T09:55:59Z">
            <w:rPr>
              <w:rFonts w:hAnsi="宋体" w:cs="宋体"/>
              <w:color w:val="000000"/>
              <w:sz w:val="24"/>
            </w:rPr>
          </w:rPrChange>
        </w:rPr>
      </w:pPr>
      <w:r>
        <w:rPr>
          <w:rFonts w:hint="eastAsia" w:hAnsi="宋体" w:cs="宋体"/>
          <w:color w:val="auto"/>
          <w:sz w:val="24"/>
          <w:highlight w:val="none"/>
          <w:rPrChange w:id="359" w:author="Y." w:date="2023-08-23T09:55:59Z">
            <w:rPr>
              <w:rFonts w:hint="eastAsia" w:hAnsi="宋体" w:cs="宋体"/>
              <w:color w:val="000000"/>
              <w:sz w:val="24"/>
            </w:rPr>
          </w:rPrChange>
        </w:rPr>
        <w:t>1.1.4“咨询人”是指本合同中提供造价咨询与其他服务的一方，及其合法 的继承人。</w:t>
      </w:r>
    </w:p>
    <w:p>
      <w:pPr>
        <w:pStyle w:val="2"/>
        <w:kinsoku w:val="0"/>
        <w:overflowPunct w:val="0"/>
        <w:spacing w:before="38"/>
        <w:rPr>
          <w:rFonts w:hAnsi="宋体" w:cs="宋体"/>
          <w:color w:val="auto"/>
          <w:sz w:val="24"/>
          <w:highlight w:val="none"/>
          <w:rPrChange w:id="360" w:author="Y." w:date="2023-08-23T09:55:59Z">
            <w:rPr>
              <w:rFonts w:hAnsi="宋体" w:cs="宋体"/>
              <w:color w:val="000000"/>
              <w:sz w:val="24"/>
            </w:rPr>
          </w:rPrChange>
        </w:rPr>
      </w:pPr>
      <w:r>
        <w:rPr>
          <w:rFonts w:hint="eastAsia" w:hAnsi="宋体" w:cs="宋体"/>
          <w:color w:val="auto"/>
          <w:sz w:val="24"/>
          <w:highlight w:val="none"/>
          <w:rPrChange w:id="361" w:author="Y." w:date="2023-08-23T09:55:59Z">
            <w:rPr>
              <w:rFonts w:hint="eastAsia" w:hAnsi="宋体" w:cs="宋体"/>
              <w:color w:val="000000"/>
              <w:sz w:val="24"/>
            </w:rPr>
          </w:rPrChange>
        </w:rPr>
        <w:t>1.1.5“第三人”是指除委托人、咨询人以外与本咨询业务有关的当事人。</w:t>
      </w:r>
    </w:p>
    <w:p>
      <w:pPr>
        <w:pStyle w:val="2"/>
        <w:kinsoku w:val="0"/>
        <w:overflowPunct w:val="0"/>
        <w:spacing w:line="355" w:lineRule="auto"/>
        <w:ind w:right="145"/>
        <w:rPr>
          <w:rFonts w:hAnsi="宋体" w:cs="宋体"/>
          <w:color w:val="auto"/>
          <w:sz w:val="24"/>
          <w:highlight w:val="none"/>
          <w:rPrChange w:id="362" w:author="Y." w:date="2023-08-23T09:55:59Z">
            <w:rPr>
              <w:rFonts w:hAnsi="宋体" w:cs="宋体"/>
              <w:color w:val="000000"/>
              <w:sz w:val="24"/>
            </w:rPr>
          </w:rPrChange>
        </w:rPr>
      </w:pPr>
      <w:r>
        <w:rPr>
          <w:rFonts w:hint="eastAsia" w:hAnsi="宋体" w:cs="宋体"/>
          <w:color w:val="auto"/>
          <w:sz w:val="24"/>
          <w:highlight w:val="none"/>
          <w:rPrChange w:id="363" w:author="Y." w:date="2023-08-23T09:55:59Z">
            <w:rPr>
              <w:rFonts w:hint="eastAsia" w:hAnsi="宋体" w:cs="宋体"/>
              <w:color w:val="000000"/>
              <w:sz w:val="24"/>
            </w:rPr>
          </w:rPrChange>
        </w:rPr>
        <w:t>1.1.6“正常工作”是指本合同订立时通用条件和专用条件中约定的咨询人 的工作。</w:t>
      </w:r>
    </w:p>
    <w:p>
      <w:pPr>
        <w:pStyle w:val="2"/>
        <w:kinsoku w:val="0"/>
        <w:overflowPunct w:val="0"/>
        <w:spacing w:before="38"/>
        <w:rPr>
          <w:rFonts w:hAnsi="宋体" w:cs="宋体"/>
          <w:color w:val="auto"/>
          <w:sz w:val="24"/>
          <w:highlight w:val="none"/>
          <w:rPrChange w:id="364" w:author="Y." w:date="2023-08-23T09:55:59Z">
            <w:rPr>
              <w:rFonts w:hAnsi="宋体" w:cs="宋体"/>
              <w:color w:val="000000"/>
              <w:sz w:val="24"/>
            </w:rPr>
          </w:rPrChange>
        </w:rPr>
      </w:pPr>
      <w:r>
        <w:rPr>
          <w:rFonts w:hint="eastAsia" w:hAnsi="宋体" w:cs="宋体"/>
          <w:color w:val="auto"/>
          <w:sz w:val="24"/>
          <w:highlight w:val="none"/>
          <w:rPrChange w:id="365" w:author="Y." w:date="2023-08-23T09:55:59Z">
            <w:rPr>
              <w:rFonts w:hint="eastAsia" w:hAnsi="宋体" w:cs="宋体"/>
              <w:color w:val="000000"/>
              <w:sz w:val="24"/>
            </w:rPr>
          </w:rPrChange>
        </w:rPr>
        <w:t>1.1.7“附加工作”是指咨询人根据合同条件完成的正常工作以外的工作。</w:t>
      </w:r>
    </w:p>
    <w:p>
      <w:pPr>
        <w:pStyle w:val="2"/>
        <w:kinsoku w:val="0"/>
        <w:overflowPunct w:val="0"/>
        <w:spacing w:before="151" w:line="357" w:lineRule="auto"/>
        <w:ind w:right="120"/>
        <w:rPr>
          <w:rFonts w:hAnsi="宋体" w:cs="宋体"/>
          <w:color w:val="auto"/>
          <w:sz w:val="24"/>
          <w:highlight w:val="none"/>
          <w:rPrChange w:id="366" w:author="Y." w:date="2023-08-23T09:55:59Z">
            <w:rPr>
              <w:rFonts w:hAnsi="宋体" w:cs="宋体"/>
              <w:color w:val="000000"/>
              <w:sz w:val="24"/>
            </w:rPr>
          </w:rPrChange>
        </w:rPr>
      </w:pPr>
      <w:r>
        <w:rPr>
          <w:rFonts w:hint="eastAsia" w:hAnsi="宋体" w:cs="宋体"/>
          <w:color w:val="auto"/>
          <w:sz w:val="24"/>
          <w:highlight w:val="none"/>
          <w:rPrChange w:id="367" w:author="Y." w:date="2023-08-23T09:55:59Z">
            <w:rPr>
              <w:rFonts w:hint="eastAsia" w:hAnsi="宋体" w:cs="宋体"/>
              <w:color w:val="000000"/>
              <w:sz w:val="24"/>
            </w:rPr>
          </w:rPrChange>
        </w:rPr>
        <w:t>1.1.8“项目咨询团队”是指咨询人指派负责履行本合同的团队，其团队成</w:t>
      </w:r>
      <w:r>
        <w:rPr>
          <w:rFonts w:hint="eastAsia" w:hAnsi="宋体" w:cs="宋体"/>
          <w:color w:val="auto"/>
          <w:spacing w:val="44"/>
          <w:sz w:val="24"/>
          <w:highlight w:val="none"/>
          <w:rPrChange w:id="368" w:author="Y." w:date="2023-08-23T09:55:59Z">
            <w:rPr>
              <w:rFonts w:hint="eastAsia" w:hAnsi="宋体" w:cs="宋体"/>
              <w:color w:val="000000"/>
              <w:spacing w:val="44"/>
              <w:sz w:val="24"/>
            </w:rPr>
          </w:rPrChange>
        </w:rPr>
        <w:t xml:space="preserve"> </w:t>
      </w:r>
      <w:r>
        <w:rPr>
          <w:rFonts w:hint="eastAsia" w:hAnsi="宋体" w:cs="宋体"/>
          <w:color w:val="auto"/>
          <w:sz w:val="24"/>
          <w:highlight w:val="none"/>
          <w:rPrChange w:id="369" w:author="Y." w:date="2023-08-23T09:55:59Z">
            <w:rPr>
              <w:rFonts w:hint="eastAsia" w:hAnsi="宋体" w:cs="宋体"/>
              <w:color w:val="000000"/>
              <w:sz w:val="24"/>
            </w:rPr>
          </w:rPrChange>
        </w:rPr>
        <w:t>员为本合同的项目咨询人员。</w:t>
      </w:r>
    </w:p>
    <w:p>
      <w:pPr>
        <w:pStyle w:val="2"/>
        <w:kinsoku w:val="0"/>
        <w:overflowPunct w:val="0"/>
        <w:spacing w:before="34" w:line="357" w:lineRule="auto"/>
        <w:ind w:right="120"/>
        <w:rPr>
          <w:rFonts w:hAnsi="宋体" w:cs="宋体"/>
          <w:color w:val="auto"/>
          <w:sz w:val="24"/>
          <w:highlight w:val="none"/>
          <w:rPrChange w:id="370" w:author="Y." w:date="2023-08-23T09:55:59Z">
            <w:rPr>
              <w:rFonts w:hAnsi="宋体" w:cs="宋体"/>
              <w:color w:val="000000"/>
              <w:sz w:val="24"/>
            </w:rPr>
          </w:rPrChange>
        </w:rPr>
      </w:pPr>
      <w:r>
        <w:rPr>
          <w:rFonts w:hint="eastAsia" w:hAnsi="宋体" w:cs="宋体"/>
          <w:color w:val="auto"/>
          <w:sz w:val="24"/>
          <w:highlight w:val="none"/>
          <w:rPrChange w:id="371" w:author="Y." w:date="2023-08-23T09:55:59Z">
            <w:rPr>
              <w:rFonts w:hint="eastAsia" w:hAnsi="宋体" w:cs="宋体"/>
              <w:color w:val="000000"/>
              <w:sz w:val="24"/>
            </w:rPr>
          </w:rPrChange>
        </w:rPr>
        <w:t>1.1.9“项目总负责人”是指由咨询人的法定代表人书面授权，在授权范围内</w:t>
      </w:r>
      <w:r>
        <w:rPr>
          <w:rFonts w:hint="eastAsia" w:hAnsi="宋体" w:cs="宋体"/>
          <w:color w:val="auto"/>
          <w:spacing w:val="40"/>
          <w:sz w:val="24"/>
          <w:highlight w:val="none"/>
          <w:rPrChange w:id="372" w:author="Y." w:date="2023-08-23T09:55:59Z">
            <w:rPr>
              <w:rFonts w:hint="eastAsia" w:hAnsi="宋体" w:cs="宋体"/>
              <w:color w:val="000000"/>
              <w:spacing w:val="40"/>
              <w:sz w:val="24"/>
            </w:rPr>
          </w:rPrChange>
        </w:rPr>
        <w:t xml:space="preserve"> </w:t>
      </w:r>
      <w:r>
        <w:rPr>
          <w:rFonts w:hint="eastAsia" w:hAnsi="宋体" w:cs="宋体"/>
          <w:color w:val="auto"/>
          <w:sz w:val="24"/>
          <w:highlight w:val="none"/>
          <w:rPrChange w:id="373" w:author="Y." w:date="2023-08-23T09:55:59Z">
            <w:rPr>
              <w:rFonts w:hint="eastAsia" w:hAnsi="宋体" w:cs="宋体"/>
              <w:color w:val="000000"/>
              <w:sz w:val="24"/>
            </w:rPr>
          </w:rPrChange>
        </w:rPr>
        <w:t>负责履行本合同、主持项目咨询团队工作的负责人。</w:t>
      </w:r>
    </w:p>
    <w:p>
      <w:pPr>
        <w:pStyle w:val="2"/>
        <w:kinsoku w:val="0"/>
        <w:overflowPunct w:val="0"/>
        <w:spacing w:before="34" w:line="357" w:lineRule="auto"/>
        <w:ind w:right="265"/>
        <w:rPr>
          <w:rFonts w:hAnsi="宋体" w:cs="宋体"/>
          <w:color w:val="auto"/>
          <w:sz w:val="24"/>
          <w:highlight w:val="none"/>
          <w:rPrChange w:id="374" w:author="Y." w:date="2023-08-23T09:55:59Z">
            <w:rPr>
              <w:rFonts w:hAnsi="宋体" w:cs="宋体"/>
              <w:color w:val="000000"/>
              <w:sz w:val="24"/>
            </w:rPr>
          </w:rPrChange>
        </w:rPr>
      </w:pPr>
      <w:r>
        <w:rPr>
          <w:rFonts w:hint="eastAsia" w:hAnsi="宋体" w:cs="宋体"/>
          <w:color w:val="auto"/>
          <w:sz w:val="24"/>
          <w:highlight w:val="none"/>
          <w:rPrChange w:id="375" w:author="Y." w:date="2023-08-23T09:55:59Z">
            <w:rPr>
              <w:rFonts w:hint="eastAsia" w:hAnsi="宋体" w:cs="宋体"/>
              <w:color w:val="000000"/>
              <w:sz w:val="24"/>
            </w:rPr>
          </w:rPrChange>
        </w:rPr>
        <w:t>1.1.10“委托人代表”是指由委托人的法定代表人书面授权，在授权范围 内行使委托人权利的人。</w:t>
      </w:r>
    </w:p>
    <w:p>
      <w:pPr>
        <w:pStyle w:val="2"/>
        <w:kinsoku w:val="0"/>
        <w:overflowPunct w:val="0"/>
        <w:spacing w:before="2" w:line="357" w:lineRule="auto"/>
        <w:ind w:right="120"/>
        <w:rPr>
          <w:rFonts w:hAnsi="宋体" w:cs="宋体"/>
          <w:color w:val="auto"/>
          <w:sz w:val="24"/>
          <w:highlight w:val="none"/>
          <w:rPrChange w:id="376" w:author="Y." w:date="2023-08-23T09:55:59Z">
            <w:rPr>
              <w:rFonts w:hAnsi="宋体" w:cs="宋体"/>
              <w:color w:val="000000"/>
              <w:sz w:val="24"/>
            </w:rPr>
          </w:rPrChange>
        </w:rPr>
      </w:pPr>
      <w:r>
        <w:rPr>
          <w:rFonts w:hint="eastAsia" w:hAnsi="宋体" w:cs="宋体"/>
          <w:color w:val="auto"/>
          <w:spacing w:val="3"/>
          <w:sz w:val="24"/>
          <w:highlight w:val="none"/>
          <w:rPrChange w:id="377" w:author="Y." w:date="2023-08-23T09:55:59Z">
            <w:rPr>
              <w:rFonts w:hint="eastAsia" w:hAnsi="宋体" w:cs="宋体"/>
              <w:color w:val="000000"/>
              <w:spacing w:val="3"/>
              <w:sz w:val="24"/>
            </w:rPr>
          </w:rPrChange>
        </w:rPr>
        <w:t>1.1.11“酬金”是指咨询人履行本合同义务，委托人按照本合同约定给付</w:t>
      </w:r>
      <w:r>
        <w:rPr>
          <w:rFonts w:hint="eastAsia" w:hAnsi="宋体" w:cs="宋体"/>
          <w:color w:val="auto"/>
          <w:spacing w:val="34"/>
          <w:sz w:val="24"/>
          <w:highlight w:val="none"/>
          <w:rPrChange w:id="378" w:author="Y." w:date="2023-08-23T09:55:59Z">
            <w:rPr>
              <w:rFonts w:hint="eastAsia" w:hAnsi="宋体" w:cs="宋体"/>
              <w:color w:val="000000"/>
              <w:spacing w:val="34"/>
              <w:sz w:val="24"/>
            </w:rPr>
          </w:rPrChange>
        </w:rPr>
        <w:t xml:space="preserve"> </w:t>
      </w:r>
      <w:r>
        <w:rPr>
          <w:rFonts w:hint="eastAsia" w:hAnsi="宋体" w:cs="宋体"/>
          <w:color w:val="auto"/>
          <w:sz w:val="24"/>
          <w:highlight w:val="none"/>
          <w:rPrChange w:id="379" w:author="Y." w:date="2023-08-23T09:55:59Z">
            <w:rPr>
              <w:rFonts w:hint="eastAsia" w:hAnsi="宋体" w:cs="宋体"/>
              <w:color w:val="000000"/>
              <w:sz w:val="24"/>
            </w:rPr>
          </w:rPrChange>
        </w:rPr>
        <w:t>咨询人的金额。</w:t>
      </w:r>
    </w:p>
    <w:p>
      <w:pPr>
        <w:pStyle w:val="2"/>
        <w:kinsoku w:val="0"/>
        <w:overflowPunct w:val="0"/>
        <w:spacing w:before="34" w:line="357" w:lineRule="auto"/>
        <w:ind w:right="265"/>
        <w:rPr>
          <w:rFonts w:hAnsi="宋体" w:cs="宋体"/>
          <w:color w:val="auto"/>
          <w:sz w:val="24"/>
          <w:highlight w:val="none"/>
          <w:rPrChange w:id="380" w:author="Y." w:date="2023-08-23T09:55:59Z">
            <w:rPr>
              <w:rFonts w:hAnsi="宋体" w:cs="宋体"/>
              <w:color w:val="000000"/>
              <w:sz w:val="24"/>
            </w:rPr>
          </w:rPrChange>
        </w:rPr>
      </w:pPr>
      <w:r>
        <w:rPr>
          <w:rFonts w:hint="eastAsia" w:hAnsi="宋体" w:cs="宋体"/>
          <w:color w:val="auto"/>
          <w:sz w:val="24"/>
          <w:highlight w:val="none"/>
          <w:rPrChange w:id="381" w:author="Y." w:date="2023-08-23T09:55:59Z">
            <w:rPr>
              <w:rFonts w:hint="eastAsia" w:hAnsi="宋体" w:cs="宋体"/>
              <w:color w:val="000000"/>
              <w:sz w:val="24"/>
            </w:rPr>
          </w:rPrChange>
        </w:rPr>
        <w:t>1.1.12“正常工作酬金”是指在协议书中载明的，咨询人完成正常工作， 委托人应给付咨询人的酬金。</w:t>
      </w:r>
    </w:p>
    <w:p>
      <w:pPr>
        <w:pStyle w:val="2"/>
        <w:kinsoku w:val="0"/>
        <w:overflowPunct w:val="0"/>
        <w:spacing w:before="34" w:line="357" w:lineRule="auto"/>
        <w:ind w:right="265"/>
        <w:rPr>
          <w:rFonts w:hAnsi="宋体" w:cs="宋体"/>
          <w:color w:val="auto"/>
          <w:sz w:val="24"/>
          <w:highlight w:val="none"/>
          <w:rPrChange w:id="382" w:author="Y." w:date="2023-08-23T09:55:59Z">
            <w:rPr>
              <w:rFonts w:hAnsi="宋体" w:cs="宋体"/>
              <w:color w:val="000000"/>
              <w:sz w:val="24"/>
            </w:rPr>
          </w:rPrChange>
        </w:rPr>
      </w:pPr>
      <w:r>
        <w:rPr>
          <w:rFonts w:hint="eastAsia" w:hAnsi="宋体" w:cs="宋体"/>
          <w:color w:val="auto"/>
          <w:sz w:val="24"/>
          <w:highlight w:val="none"/>
          <w:rPrChange w:id="383" w:author="Y." w:date="2023-08-23T09:55:59Z">
            <w:rPr>
              <w:rFonts w:hint="eastAsia" w:hAnsi="宋体" w:cs="宋体"/>
              <w:color w:val="000000"/>
              <w:sz w:val="24"/>
            </w:rPr>
          </w:rPrChange>
        </w:rPr>
        <w:t>1.1.13“附加工作酬金”是指咨询人完成附加工作，委托人应给付咨询人 的酬金。</w:t>
      </w:r>
    </w:p>
    <w:p>
      <w:pPr>
        <w:pStyle w:val="2"/>
        <w:kinsoku w:val="0"/>
        <w:overflowPunct w:val="0"/>
        <w:spacing w:before="34" w:line="357" w:lineRule="auto"/>
        <w:ind w:right="145"/>
        <w:rPr>
          <w:rFonts w:hAnsi="宋体" w:cs="宋体"/>
          <w:color w:val="auto"/>
          <w:sz w:val="24"/>
          <w:highlight w:val="none"/>
          <w:rPrChange w:id="384" w:author="Y." w:date="2023-08-23T09:55:59Z">
            <w:rPr>
              <w:rFonts w:hAnsi="宋体" w:cs="宋体"/>
              <w:color w:val="000000"/>
              <w:sz w:val="24"/>
            </w:rPr>
          </w:rPrChange>
        </w:rPr>
      </w:pPr>
      <w:r>
        <w:rPr>
          <w:rFonts w:hint="eastAsia" w:hAnsi="宋体" w:cs="宋体"/>
          <w:color w:val="auto"/>
          <w:sz w:val="24"/>
          <w:highlight w:val="none"/>
          <w:rPrChange w:id="385" w:author="Y." w:date="2023-08-23T09:55:59Z">
            <w:rPr>
              <w:rFonts w:hint="eastAsia" w:hAnsi="宋体" w:cs="宋体"/>
              <w:color w:val="000000"/>
              <w:sz w:val="24"/>
            </w:rPr>
          </w:rPrChange>
        </w:rPr>
        <w:t>1.1.14 “书面形式”是指合同书、信件和数据电文（包括电报、电传、传 真、电子数据交换和电子邮件）等可以有形地表现所载内容的形式。</w:t>
      </w:r>
    </w:p>
    <w:p>
      <w:pPr>
        <w:pStyle w:val="2"/>
        <w:kinsoku w:val="0"/>
        <w:overflowPunct w:val="0"/>
        <w:spacing w:before="36" w:line="355" w:lineRule="auto"/>
        <w:ind w:right="145"/>
        <w:rPr>
          <w:rFonts w:hAnsi="宋体" w:cs="宋体"/>
          <w:color w:val="auto"/>
          <w:sz w:val="24"/>
          <w:highlight w:val="none"/>
          <w:rPrChange w:id="386" w:author="Y." w:date="2023-08-23T09:55:59Z">
            <w:rPr>
              <w:rFonts w:hAnsi="宋体" w:cs="宋体"/>
              <w:color w:val="000000"/>
              <w:sz w:val="24"/>
            </w:rPr>
          </w:rPrChange>
        </w:rPr>
      </w:pPr>
      <w:r>
        <w:rPr>
          <w:rFonts w:hint="eastAsia" w:hAnsi="宋体" w:cs="宋体"/>
          <w:color w:val="auto"/>
          <w:sz w:val="24"/>
          <w:highlight w:val="none"/>
          <w:rPrChange w:id="387" w:author="Y." w:date="2023-08-23T09:55:59Z">
            <w:rPr>
              <w:rFonts w:hint="eastAsia" w:hAnsi="宋体" w:cs="宋体"/>
              <w:color w:val="000000"/>
              <w:sz w:val="24"/>
            </w:rPr>
          </w:rPrChange>
        </w:rPr>
        <w:t>1.1.15 “不可抗力”是指委托人和咨询人在订立本合同时不可预见，在合 同履行过程中不可避免并不能克服的自然灾害和社会性突发事件，如地震、海 啸、瘟疫、水灾、骚乱、暴动、战争等情形。</w:t>
      </w:r>
    </w:p>
    <w:p>
      <w:pPr>
        <w:pStyle w:val="2"/>
        <w:kinsoku w:val="0"/>
        <w:overflowPunct w:val="0"/>
        <w:spacing w:before="98" w:line="355" w:lineRule="auto"/>
        <w:ind w:right="120"/>
        <w:rPr>
          <w:rFonts w:hAnsi="宋体" w:cs="宋体"/>
          <w:color w:val="auto"/>
          <w:sz w:val="24"/>
          <w:highlight w:val="none"/>
          <w:rPrChange w:id="388" w:author="Y." w:date="2023-08-23T09:55:59Z">
            <w:rPr>
              <w:rFonts w:hAnsi="宋体" w:cs="宋体"/>
              <w:color w:val="000000"/>
              <w:sz w:val="24"/>
            </w:rPr>
          </w:rPrChange>
        </w:rPr>
      </w:pPr>
      <w:r>
        <w:rPr>
          <w:rFonts w:hint="eastAsia" w:hAnsi="宋体" w:cs="宋体"/>
          <w:color w:val="auto"/>
          <w:sz w:val="24"/>
          <w:highlight w:val="none"/>
          <w:rPrChange w:id="389" w:author="Y." w:date="2023-08-23T09:55:59Z">
            <w:rPr>
              <w:rFonts w:hint="eastAsia" w:hAnsi="宋体" w:cs="宋体"/>
              <w:color w:val="000000"/>
              <w:sz w:val="24"/>
            </w:rPr>
          </w:rPrChange>
        </w:rPr>
        <w:t>1.2</w:t>
      </w:r>
      <w:r>
        <w:rPr>
          <w:rFonts w:hint="eastAsia" w:hAnsi="宋体" w:cs="宋体"/>
          <w:color w:val="auto"/>
          <w:spacing w:val="-60"/>
          <w:sz w:val="24"/>
          <w:highlight w:val="none"/>
          <w:rPrChange w:id="390"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391" w:author="Y." w:date="2023-08-23T09:55:59Z">
            <w:rPr>
              <w:rFonts w:hint="eastAsia" w:hAnsi="宋体" w:cs="宋体"/>
              <w:color w:val="000000"/>
              <w:sz w:val="24"/>
            </w:rPr>
          </w:rPrChange>
        </w:rPr>
        <w:t xml:space="preserve">语言 </w:t>
      </w:r>
      <w:r>
        <w:rPr>
          <w:rFonts w:hint="eastAsia" w:hAnsi="宋体" w:cs="宋体"/>
          <w:color w:val="auto"/>
          <w:spacing w:val="3"/>
          <w:sz w:val="24"/>
          <w:highlight w:val="none"/>
          <w:rPrChange w:id="392" w:author="Y." w:date="2023-08-23T09:55:59Z">
            <w:rPr>
              <w:rFonts w:hint="eastAsia" w:hAnsi="宋体" w:cs="宋体"/>
              <w:color w:val="000000"/>
              <w:spacing w:val="3"/>
              <w:sz w:val="24"/>
            </w:rPr>
          </w:rPrChange>
        </w:rPr>
        <w:t>本合同使用中文书写、解释和说明。如专用条件约定使用两种及以上语言</w:t>
      </w:r>
      <w:r>
        <w:rPr>
          <w:rFonts w:hint="eastAsia" w:hAnsi="宋体" w:cs="宋体"/>
          <w:color w:val="auto"/>
          <w:sz w:val="24"/>
          <w:highlight w:val="none"/>
          <w:rPrChange w:id="393" w:author="Y." w:date="2023-08-23T09:55:59Z">
            <w:rPr>
              <w:rFonts w:hint="eastAsia" w:hAnsi="宋体" w:cs="宋体"/>
              <w:color w:val="000000"/>
              <w:sz w:val="24"/>
            </w:rPr>
          </w:rPrChange>
        </w:rPr>
        <w:t>文字时，应以中文为准。</w:t>
      </w:r>
    </w:p>
    <w:p>
      <w:pPr>
        <w:pStyle w:val="2"/>
        <w:kinsoku w:val="0"/>
        <w:overflowPunct w:val="0"/>
        <w:spacing w:before="214" w:line="354" w:lineRule="auto"/>
        <w:ind w:right="265"/>
        <w:rPr>
          <w:rFonts w:hAnsi="宋体" w:cs="宋体"/>
          <w:color w:val="auto"/>
          <w:sz w:val="24"/>
          <w:highlight w:val="none"/>
          <w:rPrChange w:id="394" w:author="Y." w:date="2023-08-23T09:55:59Z">
            <w:rPr>
              <w:rFonts w:hAnsi="宋体" w:cs="宋体"/>
              <w:color w:val="000000"/>
              <w:sz w:val="24"/>
            </w:rPr>
          </w:rPrChange>
        </w:rPr>
      </w:pPr>
      <w:r>
        <w:rPr>
          <w:rFonts w:hint="eastAsia" w:hAnsi="宋体" w:cs="宋体"/>
          <w:color w:val="auto"/>
          <w:sz w:val="24"/>
          <w:highlight w:val="none"/>
          <w:rPrChange w:id="395" w:author="Y." w:date="2023-08-23T09:55:59Z">
            <w:rPr>
              <w:rFonts w:hint="eastAsia" w:hAnsi="宋体" w:cs="宋体"/>
              <w:color w:val="000000"/>
              <w:sz w:val="24"/>
            </w:rPr>
          </w:rPrChange>
        </w:rPr>
        <w:t>1.3</w:t>
      </w:r>
      <w:r>
        <w:rPr>
          <w:rFonts w:hint="eastAsia" w:hAnsi="宋体" w:cs="宋体"/>
          <w:color w:val="auto"/>
          <w:spacing w:val="-60"/>
          <w:sz w:val="24"/>
          <w:highlight w:val="none"/>
          <w:rPrChange w:id="396"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397" w:author="Y." w:date="2023-08-23T09:55:59Z">
            <w:rPr>
              <w:rFonts w:hint="eastAsia" w:hAnsi="宋体" w:cs="宋体"/>
              <w:color w:val="000000"/>
              <w:sz w:val="24"/>
            </w:rPr>
          </w:rPrChange>
        </w:rPr>
        <w:t>合同文件的优先顺序 组成本合同的下列文件彼此应能相互解释、互为说明。除专用条件另有约定外，本合同文件的解释顺序如下：</w:t>
      </w:r>
    </w:p>
    <w:p>
      <w:pPr>
        <w:pStyle w:val="2"/>
        <w:kinsoku w:val="0"/>
        <w:overflowPunct w:val="0"/>
        <w:spacing w:before="214" w:line="354" w:lineRule="auto"/>
        <w:ind w:right="265"/>
        <w:rPr>
          <w:rFonts w:hAnsi="宋体" w:cs="宋体"/>
          <w:color w:val="auto"/>
          <w:sz w:val="24"/>
          <w:highlight w:val="none"/>
          <w:rPrChange w:id="398" w:author="Y." w:date="2023-08-23T09:55:59Z">
            <w:rPr>
              <w:rFonts w:hAnsi="宋体" w:cs="宋体"/>
              <w:color w:val="000000"/>
              <w:sz w:val="24"/>
            </w:rPr>
          </w:rPrChange>
        </w:rPr>
      </w:pPr>
      <w:r>
        <w:rPr>
          <w:rFonts w:hint="eastAsia" w:hAnsi="宋体" w:cs="宋体"/>
          <w:color w:val="auto"/>
          <w:sz w:val="24"/>
          <w:highlight w:val="none"/>
          <w:rPrChange w:id="399" w:author="Y." w:date="2023-08-23T09:55:59Z">
            <w:rPr>
              <w:rFonts w:hint="eastAsia" w:hAnsi="宋体" w:cs="宋体"/>
              <w:color w:val="000000"/>
              <w:sz w:val="24"/>
            </w:rPr>
          </w:rPrChange>
        </w:rPr>
        <w:t xml:space="preserve"> 1.协议书</w:t>
      </w:r>
    </w:p>
    <w:p>
      <w:pPr>
        <w:pStyle w:val="2"/>
        <w:kinsoku w:val="0"/>
        <w:overflowPunct w:val="0"/>
        <w:spacing w:before="38"/>
        <w:rPr>
          <w:rFonts w:hAnsi="宋体" w:cs="宋体"/>
          <w:color w:val="auto"/>
          <w:sz w:val="24"/>
          <w:highlight w:val="none"/>
          <w:rPrChange w:id="400" w:author="Y." w:date="2023-08-23T09:55:59Z">
            <w:rPr>
              <w:rFonts w:hAnsi="宋体" w:cs="宋体"/>
              <w:color w:val="000000"/>
              <w:sz w:val="24"/>
            </w:rPr>
          </w:rPrChange>
        </w:rPr>
      </w:pPr>
      <w:r>
        <w:rPr>
          <w:rFonts w:hint="eastAsia" w:hAnsi="宋体" w:cs="宋体"/>
          <w:color w:val="auto"/>
          <w:sz w:val="24"/>
          <w:highlight w:val="none"/>
          <w:rPrChange w:id="401" w:author="Y." w:date="2023-08-23T09:55:59Z">
            <w:rPr>
              <w:rFonts w:hint="eastAsia" w:hAnsi="宋体" w:cs="宋体"/>
              <w:color w:val="000000"/>
              <w:sz w:val="24"/>
            </w:rPr>
          </w:rPrChange>
        </w:rPr>
        <w:t>2.中标通知书或委托书（如果有）；</w:t>
      </w:r>
    </w:p>
    <w:p>
      <w:pPr>
        <w:pStyle w:val="2"/>
        <w:kinsoku w:val="0"/>
        <w:overflowPunct w:val="0"/>
        <w:rPr>
          <w:rFonts w:hAnsi="宋体" w:cs="宋体"/>
          <w:color w:val="auto"/>
          <w:sz w:val="24"/>
          <w:highlight w:val="none"/>
          <w:rPrChange w:id="402" w:author="Y." w:date="2023-08-23T09:55:59Z">
            <w:rPr>
              <w:rFonts w:hAnsi="宋体" w:cs="宋体"/>
              <w:color w:val="000000"/>
              <w:sz w:val="24"/>
            </w:rPr>
          </w:rPrChange>
        </w:rPr>
      </w:pPr>
      <w:r>
        <w:rPr>
          <w:rFonts w:hint="eastAsia" w:hAnsi="宋体" w:cs="宋体"/>
          <w:color w:val="auto"/>
          <w:sz w:val="24"/>
          <w:highlight w:val="none"/>
          <w:rPrChange w:id="403" w:author="Y." w:date="2023-08-23T09:55:59Z">
            <w:rPr>
              <w:rFonts w:hint="eastAsia" w:hAnsi="宋体" w:cs="宋体"/>
              <w:color w:val="000000"/>
              <w:sz w:val="24"/>
            </w:rPr>
          </w:rPrChange>
        </w:rPr>
        <w:t>3.专用条件及附录；</w:t>
      </w:r>
    </w:p>
    <w:p>
      <w:pPr>
        <w:pStyle w:val="2"/>
        <w:kinsoku w:val="0"/>
        <w:overflowPunct w:val="0"/>
        <w:spacing w:before="151"/>
        <w:rPr>
          <w:rFonts w:hAnsi="宋体" w:cs="宋体"/>
          <w:color w:val="auto"/>
          <w:sz w:val="24"/>
          <w:highlight w:val="none"/>
          <w:rPrChange w:id="404" w:author="Y." w:date="2023-08-23T09:55:59Z">
            <w:rPr>
              <w:rFonts w:hAnsi="宋体" w:cs="宋体"/>
              <w:color w:val="000000"/>
              <w:sz w:val="24"/>
            </w:rPr>
          </w:rPrChange>
        </w:rPr>
      </w:pPr>
      <w:r>
        <w:rPr>
          <w:rFonts w:hint="eastAsia" w:hAnsi="宋体" w:cs="宋体"/>
          <w:color w:val="auto"/>
          <w:sz w:val="24"/>
          <w:highlight w:val="none"/>
          <w:rPrChange w:id="405" w:author="Y." w:date="2023-08-23T09:55:59Z">
            <w:rPr>
              <w:rFonts w:hint="eastAsia" w:hAnsi="宋体" w:cs="宋体"/>
              <w:color w:val="000000"/>
              <w:sz w:val="24"/>
            </w:rPr>
          </w:rPrChange>
        </w:rPr>
        <w:t>4.通用条件；</w:t>
      </w:r>
    </w:p>
    <w:p>
      <w:pPr>
        <w:pStyle w:val="2"/>
        <w:kinsoku w:val="0"/>
        <w:overflowPunct w:val="0"/>
        <w:spacing w:before="151"/>
        <w:rPr>
          <w:rFonts w:hAnsi="宋体" w:cs="宋体"/>
          <w:color w:val="auto"/>
          <w:sz w:val="24"/>
          <w:highlight w:val="none"/>
          <w:rPrChange w:id="406" w:author="Y." w:date="2023-08-23T09:55:59Z">
            <w:rPr>
              <w:rFonts w:hAnsi="宋体" w:cs="宋体"/>
              <w:color w:val="000000"/>
              <w:sz w:val="24"/>
            </w:rPr>
          </w:rPrChange>
        </w:rPr>
      </w:pPr>
      <w:r>
        <w:rPr>
          <w:rFonts w:hint="eastAsia" w:hAnsi="宋体" w:cs="宋体"/>
          <w:color w:val="auto"/>
          <w:sz w:val="24"/>
          <w:highlight w:val="none"/>
          <w:rPrChange w:id="407" w:author="Y." w:date="2023-08-23T09:55:59Z">
            <w:rPr>
              <w:rFonts w:hint="eastAsia" w:hAnsi="宋体" w:cs="宋体"/>
              <w:color w:val="000000"/>
              <w:sz w:val="24"/>
            </w:rPr>
          </w:rPrChange>
        </w:rPr>
        <w:t>5.投标函及投标函附录或造价咨询服务建议书（如果有）；</w:t>
      </w:r>
    </w:p>
    <w:p>
      <w:pPr>
        <w:pStyle w:val="2"/>
        <w:kinsoku w:val="0"/>
        <w:overflowPunct w:val="0"/>
        <w:spacing w:line="355" w:lineRule="auto"/>
        <w:ind w:right="265" w:hanging="12"/>
        <w:rPr>
          <w:rFonts w:hAnsi="宋体" w:cs="宋体"/>
          <w:color w:val="auto"/>
          <w:sz w:val="24"/>
          <w:highlight w:val="none"/>
          <w:rPrChange w:id="408" w:author="Y." w:date="2023-08-23T09:55:59Z">
            <w:rPr>
              <w:rFonts w:hAnsi="宋体" w:cs="宋体"/>
              <w:color w:val="000000"/>
              <w:sz w:val="24"/>
            </w:rPr>
          </w:rPrChange>
        </w:rPr>
      </w:pPr>
      <w:r>
        <w:rPr>
          <w:rFonts w:hint="eastAsia" w:hAnsi="宋体" w:cs="宋体"/>
          <w:color w:val="auto"/>
          <w:sz w:val="24"/>
          <w:highlight w:val="none"/>
          <w:rPrChange w:id="409" w:author="Y." w:date="2023-08-23T09:55:59Z">
            <w:rPr>
              <w:rFonts w:hint="eastAsia" w:hAnsi="宋体" w:cs="宋体"/>
              <w:color w:val="000000"/>
              <w:sz w:val="24"/>
            </w:rPr>
          </w:rPrChange>
        </w:rPr>
        <w:t>6.其他合同文件。</w:t>
      </w:r>
    </w:p>
    <w:p>
      <w:pPr>
        <w:pStyle w:val="2"/>
        <w:kinsoku w:val="0"/>
        <w:overflowPunct w:val="0"/>
        <w:spacing w:line="355" w:lineRule="auto"/>
        <w:ind w:right="265" w:hanging="12"/>
        <w:rPr>
          <w:rFonts w:hAnsi="宋体" w:cs="宋体"/>
          <w:color w:val="auto"/>
          <w:sz w:val="24"/>
          <w:highlight w:val="none"/>
          <w:rPrChange w:id="410" w:author="Y." w:date="2023-08-23T09:55:59Z">
            <w:rPr>
              <w:rFonts w:hAnsi="宋体" w:cs="宋体"/>
              <w:color w:val="000000"/>
              <w:sz w:val="24"/>
            </w:rPr>
          </w:rPrChange>
        </w:rPr>
      </w:pPr>
      <w:r>
        <w:rPr>
          <w:rFonts w:hint="eastAsia" w:hAnsi="宋体" w:cs="宋体"/>
          <w:color w:val="auto"/>
          <w:sz w:val="24"/>
          <w:highlight w:val="none"/>
          <w:rPrChange w:id="411" w:author="Y." w:date="2023-08-23T09:55:59Z">
            <w:rPr>
              <w:rFonts w:hint="eastAsia" w:hAnsi="宋体" w:cs="宋体"/>
              <w:color w:val="000000"/>
              <w:sz w:val="24"/>
            </w:rPr>
          </w:rPrChange>
        </w:rPr>
        <w:t xml:space="preserve"> 上述各项合同文件包括合同当事人就该项合同文件所作出的补充和修改，</w:t>
      </w:r>
    </w:p>
    <w:p>
      <w:pPr>
        <w:pStyle w:val="2"/>
        <w:kinsoku w:val="0"/>
        <w:overflowPunct w:val="0"/>
        <w:spacing w:before="151"/>
        <w:ind w:firstLine="480" w:firstLineChars="200"/>
        <w:rPr>
          <w:rFonts w:hAnsi="宋体" w:cs="宋体"/>
          <w:color w:val="auto"/>
          <w:sz w:val="24"/>
          <w:highlight w:val="none"/>
          <w:rPrChange w:id="412" w:author="Y." w:date="2023-08-23T09:55:59Z">
            <w:rPr>
              <w:rFonts w:hAnsi="宋体" w:cs="宋体"/>
              <w:color w:val="000000"/>
              <w:sz w:val="24"/>
            </w:rPr>
          </w:rPrChange>
        </w:rPr>
      </w:pPr>
      <w:r>
        <w:rPr>
          <w:rFonts w:hint="eastAsia" w:hAnsi="宋体" w:cs="宋体"/>
          <w:color w:val="auto"/>
          <w:sz w:val="24"/>
          <w:highlight w:val="none"/>
          <w:rPrChange w:id="413" w:author="Y." w:date="2023-08-23T09:55:59Z">
            <w:rPr>
              <w:rFonts w:hint="eastAsia" w:hAnsi="宋体" w:cs="宋体"/>
              <w:color w:val="000000"/>
              <w:sz w:val="24"/>
            </w:rPr>
          </w:rPrChange>
        </w:rPr>
        <w:t>属于同一类内容的文件，应以最新签署的为准。 在合同订立及履行过程中形成的与合同有关的文件均构成合同文件的组成部分。</w:t>
      </w:r>
    </w:p>
    <w:p>
      <w:pPr>
        <w:pStyle w:val="2"/>
        <w:kinsoku w:val="0"/>
        <w:overflowPunct w:val="0"/>
        <w:spacing w:before="214"/>
        <w:rPr>
          <w:color w:val="auto"/>
          <w:highlight w:val="none"/>
          <w:rPrChange w:id="414" w:author="Y." w:date="2023-08-23T09:55:59Z">
            <w:rPr/>
          </w:rPrChange>
        </w:rPr>
      </w:pPr>
      <w:r>
        <w:rPr>
          <w:rFonts w:hint="eastAsia" w:hAnsi="宋体" w:cs="宋体"/>
          <w:color w:val="auto"/>
          <w:sz w:val="24"/>
          <w:highlight w:val="none"/>
          <w:rPrChange w:id="415" w:author="Y." w:date="2023-08-23T09:55:59Z">
            <w:rPr>
              <w:rFonts w:hint="eastAsia" w:hAnsi="宋体" w:cs="宋体"/>
              <w:color w:val="000000"/>
              <w:sz w:val="24"/>
            </w:rPr>
          </w:rPrChange>
        </w:rPr>
        <w:t>1.4</w:t>
      </w:r>
      <w:r>
        <w:rPr>
          <w:rFonts w:hint="eastAsia" w:hAnsi="宋体" w:cs="宋体"/>
          <w:color w:val="auto"/>
          <w:spacing w:val="-60"/>
          <w:sz w:val="24"/>
          <w:highlight w:val="none"/>
          <w:rPrChange w:id="416"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17" w:author="Y." w:date="2023-08-23T09:55:59Z">
            <w:rPr>
              <w:rFonts w:hint="eastAsia" w:hAnsi="宋体" w:cs="宋体"/>
              <w:color w:val="000000"/>
              <w:sz w:val="24"/>
            </w:rPr>
          </w:rPrChange>
        </w:rPr>
        <w:t>适用法律</w:t>
      </w:r>
    </w:p>
    <w:p>
      <w:pPr>
        <w:pStyle w:val="2"/>
        <w:kinsoku w:val="0"/>
        <w:overflowPunct w:val="0"/>
        <w:spacing w:before="2" w:line="357" w:lineRule="auto"/>
        <w:ind w:left="120" w:right="265" w:firstLine="480"/>
        <w:rPr>
          <w:rFonts w:hAnsi="宋体" w:cs="宋体"/>
          <w:color w:val="auto"/>
          <w:sz w:val="24"/>
          <w:highlight w:val="none"/>
          <w:rPrChange w:id="418" w:author="Y." w:date="2023-08-23T09:55:59Z">
            <w:rPr>
              <w:rFonts w:hAnsi="宋体" w:cs="宋体"/>
              <w:color w:val="000000"/>
              <w:sz w:val="24"/>
            </w:rPr>
          </w:rPrChange>
        </w:rPr>
      </w:pPr>
      <w:r>
        <w:rPr>
          <w:rFonts w:hint="eastAsia" w:hAnsi="宋体" w:cs="宋体"/>
          <w:color w:val="auto"/>
          <w:sz w:val="24"/>
          <w:highlight w:val="none"/>
          <w:rPrChange w:id="419" w:author="Y." w:date="2023-08-23T09:55:59Z">
            <w:rPr>
              <w:rFonts w:hint="eastAsia" w:hAnsi="宋体" w:cs="宋体"/>
              <w:color w:val="000000"/>
              <w:sz w:val="24"/>
            </w:rPr>
          </w:rPrChange>
        </w:rPr>
        <w:t>本合同适用中华人民共和国法律、行政法规、部门规章以及工程所在地的 地方性法规、自治条例、单行条例和地方政府规章等。</w:t>
      </w:r>
    </w:p>
    <w:p>
      <w:pPr>
        <w:pStyle w:val="2"/>
        <w:kinsoku w:val="0"/>
        <w:overflowPunct w:val="0"/>
        <w:spacing w:before="34" w:line="357" w:lineRule="auto"/>
        <w:ind w:left="120" w:right="265" w:firstLine="480"/>
        <w:rPr>
          <w:rFonts w:hAnsi="宋体" w:cs="宋体"/>
          <w:color w:val="auto"/>
          <w:sz w:val="24"/>
          <w:highlight w:val="none"/>
          <w:rPrChange w:id="420" w:author="Y." w:date="2023-08-23T09:55:59Z">
            <w:rPr>
              <w:rFonts w:hAnsi="宋体" w:cs="宋体"/>
              <w:color w:val="000000"/>
              <w:sz w:val="24"/>
            </w:rPr>
          </w:rPrChange>
        </w:rPr>
      </w:pPr>
      <w:r>
        <w:rPr>
          <w:rFonts w:hint="eastAsia" w:hAnsi="宋体" w:cs="宋体"/>
          <w:color w:val="auto"/>
          <w:sz w:val="24"/>
          <w:highlight w:val="none"/>
          <w:rPrChange w:id="421" w:author="Y." w:date="2023-08-23T09:55:59Z">
            <w:rPr>
              <w:rFonts w:hint="eastAsia" w:hAnsi="宋体" w:cs="宋体"/>
              <w:color w:val="000000"/>
              <w:sz w:val="24"/>
            </w:rPr>
          </w:rPrChange>
        </w:rPr>
        <w:t>合同当事人可以在专用条件中约定本合同适用的其他规范、规程、定额、 技术标准等规范性文件。</w:t>
      </w:r>
    </w:p>
    <w:p>
      <w:pPr>
        <w:pStyle w:val="13"/>
        <w:kinsoku w:val="0"/>
        <w:overflowPunct w:val="0"/>
        <w:spacing w:before="43"/>
        <w:ind w:left="0"/>
        <w:outlineLvl w:val="0"/>
        <w:rPr>
          <w:rFonts w:hint="default" w:hAnsi="宋体" w:cs="宋体"/>
          <w:b w:val="0"/>
          <w:color w:val="auto"/>
          <w:highlight w:val="none"/>
          <w:rPrChange w:id="422" w:author="Y." w:date="2023-08-23T09:55:59Z">
            <w:rPr>
              <w:rFonts w:hint="default" w:hAnsi="宋体" w:cs="宋体"/>
              <w:b w:val="0"/>
              <w:color w:val="000000"/>
            </w:rPr>
          </w:rPrChange>
        </w:rPr>
      </w:pPr>
      <w:r>
        <w:rPr>
          <w:rFonts w:hAnsi="宋体" w:cs="宋体"/>
          <w:color w:val="auto"/>
          <w:highlight w:val="none"/>
          <w:rPrChange w:id="423" w:author="Y." w:date="2023-08-23T09:55:59Z">
            <w:rPr>
              <w:rFonts w:hAnsi="宋体" w:cs="宋体"/>
              <w:color w:val="000000"/>
            </w:rPr>
          </w:rPrChange>
        </w:rPr>
        <w:t>2.委托人的义务</w:t>
      </w:r>
    </w:p>
    <w:p>
      <w:pPr>
        <w:pStyle w:val="2"/>
        <w:kinsoku w:val="0"/>
        <w:overflowPunct w:val="0"/>
        <w:spacing w:before="185"/>
        <w:outlineLvl w:val="0"/>
        <w:rPr>
          <w:rFonts w:hAnsi="宋体" w:cs="宋体"/>
          <w:color w:val="auto"/>
          <w:sz w:val="24"/>
          <w:highlight w:val="none"/>
          <w:rPrChange w:id="424" w:author="Y." w:date="2023-08-23T09:55:59Z">
            <w:rPr>
              <w:rFonts w:hAnsi="宋体" w:cs="宋体"/>
              <w:color w:val="000000"/>
              <w:sz w:val="24"/>
            </w:rPr>
          </w:rPrChange>
        </w:rPr>
      </w:pPr>
      <w:r>
        <w:rPr>
          <w:rFonts w:hint="eastAsia" w:hAnsi="宋体" w:cs="宋体"/>
          <w:color w:val="auto"/>
          <w:sz w:val="24"/>
          <w:highlight w:val="none"/>
          <w:rPrChange w:id="425" w:author="Y." w:date="2023-08-23T09:55:59Z">
            <w:rPr>
              <w:rFonts w:hint="eastAsia" w:hAnsi="宋体" w:cs="宋体"/>
              <w:color w:val="000000"/>
              <w:sz w:val="24"/>
            </w:rPr>
          </w:rPrChange>
        </w:rPr>
        <w:t>2.1</w:t>
      </w:r>
      <w:r>
        <w:rPr>
          <w:rFonts w:hint="eastAsia" w:hAnsi="宋体" w:cs="宋体"/>
          <w:color w:val="auto"/>
          <w:spacing w:val="-60"/>
          <w:sz w:val="24"/>
          <w:highlight w:val="none"/>
          <w:rPrChange w:id="426"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27" w:author="Y." w:date="2023-08-23T09:55:59Z">
            <w:rPr>
              <w:rFonts w:hint="eastAsia" w:hAnsi="宋体" w:cs="宋体"/>
              <w:color w:val="000000"/>
              <w:sz w:val="24"/>
            </w:rPr>
          </w:rPrChange>
        </w:rPr>
        <w:t>提供资料</w:t>
      </w:r>
    </w:p>
    <w:p>
      <w:pPr>
        <w:pStyle w:val="2"/>
        <w:kinsoku w:val="0"/>
        <w:overflowPunct w:val="0"/>
        <w:spacing w:before="149" w:line="357" w:lineRule="auto"/>
        <w:ind w:left="120" w:right="265" w:firstLine="480"/>
        <w:rPr>
          <w:rFonts w:hAnsi="宋体" w:cs="宋体"/>
          <w:color w:val="auto"/>
          <w:sz w:val="24"/>
          <w:highlight w:val="none"/>
          <w:rPrChange w:id="428" w:author="Y." w:date="2023-08-23T09:55:59Z">
            <w:rPr>
              <w:rFonts w:hAnsi="宋体" w:cs="宋体"/>
              <w:color w:val="000000"/>
              <w:sz w:val="24"/>
            </w:rPr>
          </w:rPrChange>
        </w:rPr>
      </w:pPr>
      <w:r>
        <w:rPr>
          <w:rFonts w:hint="eastAsia" w:hAnsi="宋体" w:cs="宋体"/>
          <w:color w:val="auto"/>
          <w:sz w:val="24"/>
          <w:highlight w:val="none"/>
          <w:rPrChange w:id="429" w:author="Y." w:date="2023-08-23T09:55:59Z">
            <w:rPr>
              <w:rFonts w:hint="eastAsia" w:hAnsi="宋体" w:cs="宋体"/>
              <w:color w:val="000000"/>
              <w:sz w:val="24"/>
            </w:rPr>
          </w:rPrChange>
        </w:rPr>
        <w:t>委托人应当在专用条件约定的时间内，按照附录</w:t>
      </w:r>
      <w:r>
        <w:rPr>
          <w:rFonts w:hint="eastAsia" w:hAnsi="宋体" w:cs="宋体"/>
          <w:color w:val="auto"/>
          <w:spacing w:val="-60"/>
          <w:sz w:val="24"/>
          <w:highlight w:val="none"/>
          <w:rPrChange w:id="430"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31" w:author="Y." w:date="2023-08-23T09:55:59Z">
            <w:rPr>
              <w:rFonts w:hint="eastAsia" w:hAnsi="宋体" w:cs="宋体"/>
              <w:color w:val="000000"/>
              <w:sz w:val="24"/>
            </w:rPr>
          </w:rPrChange>
        </w:rPr>
        <w:t>C</w:t>
      </w:r>
      <w:r>
        <w:rPr>
          <w:rFonts w:hint="eastAsia" w:hAnsi="宋体" w:cs="宋体"/>
          <w:color w:val="auto"/>
          <w:spacing w:val="-60"/>
          <w:sz w:val="24"/>
          <w:highlight w:val="none"/>
          <w:rPrChange w:id="432"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33" w:author="Y." w:date="2023-08-23T09:55:59Z">
            <w:rPr>
              <w:rFonts w:hint="eastAsia" w:hAnsi="宋体" w:cs="宋体"/>
              <w:color w:val="000000"/>
              <w:sz w:val="24"/>
            </w:rPr>
          </w:rPrChange>
        </w:rPr>
        <w:t>的约定无偿向咨询人提 供与本合同咨询业务有关的资料。在本合同履行过程中，委托人应及时向咨询 人提供最新的与本合同咨询业务有关的资料。委托人应对所提供资料的真实 性、准确性、合法性与完整性负责。</w:t>
      </w:r>
    </w:p>
    <w:p>
      <w:pPr>
        <w:pStyle w:val="2"/>
        <w:kinsoku w:val="0"/>
        <w:overflowPunct w:val="0"/>
        <w:spacing w:before="94" w:line="355" w:lineRule="auto"/>
        <w:ind w:right="1465"/>
        <w:outlineLvl w:val="0"/>
        <w:rPr>
          <w:rFonts w:hAnsi="宋体" w:cs="宋体"/>
          <w:color w:val="auto"/>
          <w:sz w:val="24"/>
          <w:highlight w:val="none"/>
          <w:rPrChange w:id="434" w:author="Y." w:date="2023-08-23T09:55:59Z">
            <w:rPr>
              <w:rFonts w:hAnsi="宋体" w:cs="宋体"/>
              <w:color w:val="000000"/>
              <w:sz w:val="24"/>
            </w:rPr>
          </w:rPrChange>
        </w:rPr>
      </w:pPr>
      <w:r>
        <w:rPr>
          <w:rFonts w:hint="eastAsia" w:hAnsi="宋体" w:cs="宋体"/>
          <w:color w:val="auto"/>
          <w:sz w:val="24"/>
          <w:highlight w:val="none"/>
          <w:rPrChange w:id="435" w:author="Y." w:date="2023-08-23T09:55:59Z">
            <w:rPr>
              <w:rFonts w:hint="eastAsia" w:hAnsi="宋体" w:cs="宋体"/>
              <w:color w:val="000000"/>
              <w:sz w:val="24"/>
            </w:rPr>
          </w:rPrChange>
        </w:rPr>
        <w:t>2.2</w:t>
      </w:r>
      <w:r>
        <w:rPr>
          <w:rFonts w:hint="eastAsia" w:hAnsi="宋体" w:cs="宋体"/>
          <w:color w:val="auto"/>
          <w:spacing w:val="-60"/>
          <w:sz w:val="24"/>
          <w:highlight w:val="none"/>
          <w:rPrChange w:id="436"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37" w:author="Y." w:date="2023-08-23T09:55:59Z">
            <w:rPr>
              <w:rFonts w:hint="eastAsia" w:hAnsi="宋体" w:cs="宋体"/>
              <w:color w:val="000000"/>
              <w:sz w:val="24"/>
            </w:rPr>
          </w:rPrChange>
        </w:rPr>
        <w:t>提供工作条件 委托人应为咨询人完成造价咨询提供必要的条件。</w:t>
      </w:r>
    </w:p>
    <w:p>
      <w:pPr>
        <w:pStyle w:val="2"/>
        <w:kinsoku w:val="0"/>
        <w:overflowPunct w:val="0"/>
        <w:spacing w:before="36" w:line="357" w:lineRule="auto"/>
        <w:ind w:right="265"/>
        <w:rPr>
          <w:rFonts w:hAnsi="宋体" w:cs="宋体"/>
          <w:color w:val="auto"/>
          <w:sz w:val="24"/>
          <w:highlight w:val="none"/>
          <w:rPrChange w:id="438" w:author="Y." w:date="2023-08-23T09:55:59Z">
            <w:rPr>
              <w:rFonts w:hAnsi="宋体" w:cs="宋体"/>
              <w:color w:val="000000"/>
              <w:sz w:val="24"/>
            </w:rPr>
          </w:rPrChange>
        </w:rPr>
      </w:pPr>
      <w:r>
        <w:rPr>
          <w:rFonts w:hint="eastAsia" w:hAnsi="宋体" w:cs="宋体"/>
          <w:color w:val="auto"/>
          <w:sz w:val="24"/>
          <w:highlight w:val="none"/>
          <w:rPrChange w:id="439" w:author="Y." w:date="2023-08-23T09:55:59Z">
            <w:rPr>
              <w:rFonts w:hint="eastAsia" w:hAnsi="宋体" w:cs="宋体"/>
              <w:color w:val="000000"/>
              <w:sz w:val="24"/>
            </w:rPr>
          </w:rPrChange>
        </w:rPr>
        <w:t>2.2.1</w:t>
      </w:r>
      <w:r>
        <w:rPr>
          <w:rFonts w:hint="eastAsia" w:hAnsi="宋体" w:cs="宋体"/>
          <w:color w:val="auto"/>
          <w:spacing w:val="-60"/>
          <w:sz w:val="24"/>
          <w:highlight w:val="none"/>
          <w:rPrChange w:id="440"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41" w:author="Y." w:date="2023-08-23T09:55:59Z">
            <w:rPr>
              <w:rFonts w:hint="eastAsia" w:hAnsi="宋体" w:cs="宋体"/>
              <w:color w:val="000000"/>
              <w:sz w:val="24"/>
            </w:rPr>
          </w:rPrChange>
        </w:rPr>
        <w:t>委托人需要咨询人派驻项目现场咨询人员的，除专用条件另有约定 外，项目咨询人员有权无偿使用附录</w:t>
      </w:r>
      <w:r>
        <w:rPr>
          <w:rFonts w:hint="eastAsia" w:hAnsi="宋体" w:cs="宋体"/>
          <w:color w:val="auto"/>
          <w:spacing w:val="-60"/>
          <w:sz w:val="24"/>
          <w:highlight w:val="none"/>
          <w:rPrChange w:id="442"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43" w:author="Y." w:date="2023-08-23T09:55:59Z">
            <w:rPr>
              <w:rFonts w:hint="eastAsia" w:hAnsi="宋体" w:cs="宋体"/>
              <w:color w:val="000000"/>
              <w:sz w:val="24"/>
            </w:rPr>
          </w:rPrChange>
        </w:rPr>
        <w:t>D</w:t>
      </w:r>
      <w:r>
        <w:rPr>
          <w:rFonts w:hint="eastAsia" w:hAnsi="宋体" w:cs="宋体"/>
          <w:color w:val="auto"/>
          <w:spacing w:val="-60"/>
          <w:sz w:val="24"/>
          <w:highlight w:val="none"/>
          <w:rPrChange w:id="444"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45" w:author="Y." w:date="2023-08-23T09:55:59Z">
            <w:rPr>
              <w:rFonts w:hint="eastAsia" w:hAnsi="宋体" w:cs="宋体"/>
              <w:color w:val="000000"/>
              <w:sz w:val="24"/>
            </w:rPr>
          </w:rPrChange>
        </w:rPr>
        <w:t>中由委托人提供的房屋及设备。</w:t>
      </w:r>
    </w:p>
    <w:p>
      <w:pPr>
        <w:pStyle w:val="2"/>
        <w:kinsoku w:val="0"/>
        <w:overflowPunct w:val="0"/>
        <w:spacing w:before="36" w:line="355" w:lineRule="auto"/>
        <w:ind w:right="265"/>
        <w:rPr>
          <w:rFonts w:hAnsi="宋体" w:cs="宋体"/>
          <w:color w:val="auto"/>
          <w:sz w:val="24"/>
          <w:highlight w:val="none"/>
          <w:rPrChange w:id="446" w:author="Y." w:date="2023-08-23T09:55:59Z">
            <w:rPr>
              <w:rFonts w:hAnsi="宋体" w:cs="宋体"/>
              <w:color w:val="000000"/>
              <w:sz w:val="24"/>
            </w:rPr>
          </w:rPrChange>
        </w:rPr>
      </w:pPr>
      <w:r>
        <w:rPr>
          <w:rFonts w:hint="eastAsia" w:hAnsi="宋体" w:cs="宋体"/>
          <w:color w:val="auto"/>
          <w:sz w:val="24"/>
          <w:highlight w:val="none"/>
          <w:rPrChange w:id="447" w:author="Y." w:date="2023-08-23T09:55:59Z">
            <w:rPr>
              <w:rFonts w:hint="eastAsia" w:hAnsi="宋体" w:cs="宋体"/>
              <w:color w:val="000000"/>
              <w:sz w:val="24"/>
            </w:rPr>
          </w:rPrChange>
        </w:rPr>
        <w:t>2.2.2</w:t>
      </w:r>
      <w:r>
        <w:rPr>
          <w:rFonts w:hint="eastAsia" w:hAnsi="宋体" w:cs="宋体"/>
          <w:color w:val="auto"/>
          <w:spacing w:val="-60"/>
          <w:sz w:val="24"/>
          <w:highlight w:val="none"/>
          <w:rPrChange w:id="448"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49" w:author="Y." w:date="2023-08-23T09:55:59Z">
            <w:rPr>
              <w:rFonts w:hint="eastAsia" w:hAnsi="宋体" w:cs="宋体"/>
              <w:color w:val="000000"/>
              <w:sz w:val="24"/>
            </w:rPr>
          </w:rPrChange>
        </w:rPr>
        <w:t>委托人应负责与本工程造价咨询业务有关的所有外部关系的协调， 为咨询人履行本合同提供必要的外部条件。</w:t>
      </w:r>
    </w:p>
    <w:p>
      <w:pPr>
        <w:pStyle w:val="2"/>
        <w:kinsoku w:val="0"/>
        <w:overflowPunct w:val="0"/>
        <w:spacing w:before="98" w:line="354" w:lineRule="auto"/>
        <w:ind w:right="505"/>
        <w:outlineLvl w:val="0"/>
        <w:rPr>
          <w:rFonts w:hAnsi="宋体" w:cs="宋体"/>
          <w:color w:val="auto"/>
          <w:sz w:val="24"/>
          <w:highlight w:val="none"/>
          <w:rPrChange w:id="450" w:author="Y." w:date="2023-08-23T09:55:59Z">
            <w:rPr>
              <w:rFonts w:hAnsi="宋体" w:cs="宋体"/>
              <w:color w:val="000000"/>
              <w:sz w:val="24"/>
            </w:rPr>
          </w:rPrChange>
        </w:rPr>
      </w:pPr>
      <w:r>
        <w:rPr>
          <w:rFonts w:hint="eastAsia" w:hAnsi="宋体" w:cs="宋体"/>
          <w:color w:val="auto"/>
          <w:sz w:val="24"/>
          <w:highlight w:val="none"/>
          <w:rPrChange w:id="451" w:author="Y." w:date="2023-08-23T09:55:59Z">
            <w:rPr>
              <w:rFonts w:hint="eastAsia" w:hAnsi="宋体" w:cs="宋体"/>
              <w:color w:val="000000"/>
              <w:sz w:val="24"/>
            </w:rPr>
          </w:rPrChange>
        </w:rPr>
        <w:t>2.3</w:t>
      </w:r>
      <w:r>
        <w:rPr>
          <w:rFonts w:hint="eastAsia" w:hAnsi="宋体" w:cs="宋体"/>
          <w:color w:val="auto"/>
          <w:spacing w:val="-60"/>
          <w:sz w:val="24"/>
          <w:highlight w:val="none"/>
          <w:rPrChange w:id="452"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53" w:author="Y." w:date="2023-08-23T09:55:59Z">
            <w:rPr>
              <w:rFonts w:hint="eastAsia" w:hAnsi="宋体" w:cs="宋体"/>
              <w:color w:val="000000"/>
              <w:sz w:val="24"/>
            </w:rPr>
          </w:rPrChange>
        </w:rPr>
        <w:t>合理工作时限 委托人应当为咨询人完成其咨询工作，设定合理的工作时限。</w:t>
      </w:r>
    </w:p>
    <w:p>
      <w:pPr>
        <w:pStyle w:val="2"/>
        <w:kinsoku w:val="0"/>
        <w:overflowPunct w:val="0"/>
        <w:spacing w:before="100" w:line="354" w:lineRule="auto"/>
        <w:ind w:right="265"/>
        <w:outlineLvl w:val="0"/>
        <w:rPr>
          <w:rFonts w:hAnsi="宋体" w:cs="宋体"/>
          <w:color w:val="auto"/>
          <w:sz w:val="24"/>
          <w:highlight w:val="none"/>
          <w:rPrChange w:id="454" w:author="Y." w:date="2023-08-23T09:55:59Z">
            <w:rPr>
              <w:rFonts w:hAnsi="宋体" w:cs="宋体"/>
              <w:color w:val="000000"/>
              <w:sz w:val="24"/>
            </w:rPr>
          </w:rPrChange>
        </w:rPr>
      </w:pPr>
      <w:r>
        <w:rPr>
          <w:rFonts w:hint="eastAsia" w:hAnsi="宋体" w:cs="宋体"/>
          <w:color w:val="auto"/>
          <w:sz w:val="24"/>
          <w:highlight w:val="none"/>
          <w:rPrChange w:id="455" w:author="Y." w:date="2023-08-23T09:55:59Z">
            <w:rPr>
              <w:rFonts w:hint="eastAsia" w:hAnsi="宋体" w:cs="宋体"/>
              <w:color w:val="000000"/>
              <w:sz w:val="24"/>
            </w:rPr>
          </w:rPrChange>
        </w:rPr>
        <w:t>2.4</w:t>
      </w:r>
      <w:r>
        <w:rPr>
          <w:rFonts w:hint="eastAsia" w:hAnsi="宋体" w:cs="宋体"/>
          <w:color w:val="auto"/>
          <w:spacing w:val="-60"/>
          <w:sz w:val="24"/>
          <w:highlight w:val="none"/>
          <w:rPrChange w:id="456"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57" w:author="Y." w:date="2023-08-23T09:55:59Z">
            <w:rPr>
              <w:rFonts w:hint="eastAsia" w:hAnsi="宋体" w:cs="宋体"/>
              <w:color w:val="000000"/>
              <w:sz w:val="24"/>
            </w:rPr>
          </w:rPrChange>
        </w:rPr>
        <w:t>委托人代表 委托人应授权一名代表负责本合同的履行。委托人应在双方签订本合同</w:t>
      </w:r>
      <w:r>
        <w:rPr>
          <w:rFonts w:hint="eastAsia" w:hAnsi="宋体" w:cs="宋体"/>
          <w:color w:val="auto"/>
          <w:spacing w:val="-60"/>
          <w:sz w:val="24"/>
          <w:highlight w:val="none"/>
          <w:rPrChange w:id="458"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59" w:author="Y." w:date="2023-08-23T09:55:59Z">
            <w:rPr>
              <w:rFonts w:hint="eastAsia" w:hAnsi="宋体" w:cs="宋体"/>
              <w:color w:val="000000"/>
              <w:sz w:val="24"/>
            </w:rPr>
          </w:rPrChange>
        </w:rPr>
        <w:t>7日内，将委托人代表的姓名和权限范围书面告知咨询人。委托人更换委托人代表时，应提前</w:t>
      </w:r>
      <w:r>
        <w:rPr>
          <w:rFonts w:hint="eastAsia" w:hAnsi="宋体" w:cs="宋体"/>
          <w:color w:val="auto"/>
          <w:spacing w:val="-60"/>
          <w:sz w:val="24"/>
          <w:highlight w:val="none"/>
          <w:rPrChange w:id="460"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61" w:author="Y." w:date="2023-08-23T09:55:59Z">
            <w:rPr>
              <w:rFonts w:hint="eastAsia" w:hAnsi="宋体" w:cs="宋体"/>
              <w:color w:val="000000"/>
              <w:sz w:val="24"/>
            </w:rPr>
          </w:rPrChange>
        </w:rPr>
        <w:t>7</w:t>
      </w:r>
      <w:r>
        <w:rPr>
          <w:rFonts w:hint="eastAsia" w:hAnsi="宋体" w:cs="宋体"/>
          <w:color w:val="auto"/>
          <w:spacing w:val="-60"/>
          <w:sz w:val="24"/>
          <w:highlight w:val="none"/>
          <w:rPrChange w:id="462"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63" w:author="Y." w:date="2023-08-23T09:55:59Z">
            <w:rPr>
              <w:rFonts w:hint="eastAsia" w:hAnsi="宋体" w:cs="宋体"/>
              <w:color w:val="000000"/>
              <w:sz w:val="24"/>
            </w:rPr>
          </w:rPrChange>
        </w:rPr>
        <w:t>日书面通知咨询人。</w:t>
      </w:r>
    </w:p>
    <w:p>
      <w:pPr>
        <w:pStyle w:val="2"/>
        <w:kinsoku w:val="0"/>
        <w:overflowPunct w:val="0"/>
        <w:spacing w:before="94" w:line="354" w:lineRule="auto"/>
        <w:ind w:right="265"/>
        <w:outlineLvl w:val="0"/>
        <w:rPr>
          <w:rFonts w:hAnsi="宋体" w:cs="宋体"/>
          <w:color w:val="auto"/>
          <w:sz w:val="24"/>
          <w:highlight w:val="none"/>
          <w:rPrChange w:id="464" w:author="Y." w:date="2023-08-23T09:55:59Z">
            <w:rPr>
              <w:rFonts w:hAnsi="宋体" w:cs="宋体"/>
              <w:color w:val="000000"/>
              <w:sz w:val="24"/>
            </w:rPr>
          </w:rPrChange>
        </w:rPr>
      </w:pPr>
      <w:r>
        <w:rPr>
          <w:rFonts w:hint="eastAsia" w:hAnsi="宋体" w:cs="宋体"/>
          <w:color w:val="auto"/>
          <w:sz w:val="24"/>
          <w:highlight w:val="none"/>
          <w:rPrChange w:id="465" w:author="Y." w:date="2023-08-23T09:55:59Z">
            <w:rPr>
              <w:rFonts w:hint="eastAsia" w:hAnsi="宋体" w:cs="宋体"/>
              <w:color w:val="000000"/>
              <w:sz w:val="24"/>
            </w:rPr>
          </w:rPrChange>
        </w:rPr>
        <w:t>2.5</w:t>
      </w:r>
      <w:r>
        <w:rPr>
          <w:rFonts w:hint="eastAsia" w:hAnsi="宋体" w:cs="宋体"/>
          <w:color w:val="auto"/>
          <w:spacing w:val="-60"/>
          <w:sz w:val="24"/>
          <w:highlight w:val="none"/>
          <w:rPrChange w:id="466"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67" w:author="Y." w:date="2023-08-23T09:55:59Z">
            <w:rPr>
              <w:rFonts w:hint="eastAsia" w:hAnsi="宋体" w:cs="宋体"/>
              <w:color w:val="000000"/>
              <w:sz w:val="24"/>
            </w:rPr>
          </w:rPrChange>
        </w:rPr>
        <w:t>答复委托人应当在专用条件约定的时间内就咨询人以书面形式提交并要求做出答复的事宜给予书面答复。逾期未答复的，由此造成的工作延误和损失由委托 人承担。</w:t>
      </w:r>
    </w:p>
    <w:p>
      <w:pPr>
        <w:pStyle w:val="2"/>
        <w:kinsoku w:val="0"/>
        <w:overflowPunct w:val="0"/>
        <w:spacing w:before="94" w:line="359" w:lineRule="auto"/>
        <w:ind w:right="2425"/>
        <w:outlineLvl w:val="0"/>
        <w:rPr>
          <w:rFonts w:hAnsi="宋体" w:cs="宋体"/>
          <w:color w:val="auto"/>
          <w:sz w:val="24"/>
          <w:highlight w:val="none"/>
          <w:rPrChange w:id="468" w:author="Y." w:date="2023-08-23T09:55:59Z">
            <w:rPr>
              <w:rFonts w:hAnsi="宋体" w:cs="宋体"/>
              <w:color w:val="000000"/>
              <w:sz w:val="24"/>
            </w:rPr>
          </w:rPrChange>
        </w:rPr>
      </w:pPr>
      <w:r>
        <w:rPr>
          <w:rFonts w:hint="eastAsia" w:hAnsi="宋体" w:cs="宋体"/>
          <w:color w:val="auto"/>
          <w:sz w:val="24"/>
          <w:highlight w:val="none"/>
          <w:rPrChange w:id="469" w:author="Y." w:date="2023-08-23T09:55:59Z">
            <w:rPr>
              <w:rFonts w:hint="eastAsia" w:hAnsi="宋体" w:cs="宋体"/>
              <w:color w:val="000000"/>
              <w:sz w:val="24"/>
            </w:rPr>
          </w:rPrChange>
        </w:rPr>
        <w:t>2.6</w:t>
      </w:r>
      <w:r>
        <w:rPr>
          <w:rFonts w:hint="eastAsia" w:hAnsi="宋体" w:cs="宋体"/>
          <w:color w:val="auto"/>
          <w:spacing w:val="-60"/>
          <w:sz w:val="24"/>
          <w:highlight w:val="none"/>
          <w:rPrChange w:id="470"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71" w:author="Y." w:date="2023-08-23T09:55:59Z">
            <w:rPr>
              <w:rFonts w:hint="eastAsia" w:hAnsi="宋体" w:cs="宋体"/>
              <w:color w:val="000000"/>
              <w:sz w:val="24"/>
            </w:rPr>
          </w:rPrChange>
        </w:rPr>
        <w:t>支付 委托人应当按照合同的约定，向咨询人支付酬金。</w:t>
      </w:r>
    </w:p>
    <w:p>
      <w:pPr>
        <w:pStyle w:val="2"/>
        <w:kinsoku w:val="0"/>
        <w:overflowPunct w:val="0"/>
        <w:spacing w:before="94" w:line="359" w:lineRule="auto"/>
        <w:ind w:right="2425"/>
        <w:outlineLvl w:val="0"/>
        <w:rPr>
          <w:rFonts w:hAnsi="宋体" w:cs="宋体"/>
          <w:color w:val="auto"/>
          <w:sz w:val="24"/>
          <w:highlight w:val="none"/>
          <w:rPrChange w:id="472" w:author="Y." w:date="2023-08-23T09:55:59Z">
            <w:rPr>
              <w:rFonts w:hAnsi="宋体" w:cs="宋体"/>
              <w:color w:val="000000"/>
              <w:sz w:val="24"/>
            </w:rPr>
          </w:rPrChange>
        </w:rPr>
      </w:pPr>
      <w:r>
        <w:rPr>
          <w:rFonts w:hint="eastAsia" w:hAnsi="宋体" w:cs="宋体"/>
          <w:color w:val="auto"/>
          <w:sz w:val="24"/>
          <w:highlight w:val="none"/>
          <w:rPrChange w:id="473" w:author="Y." w:date="2023-08-23T09:55:59Z">
            <w:rPr>
              <w:rFonts w:hint="eastAsia" w:hAnsi="宋体" w:cs="宋体"/>
              <w:color w:val="000000"/>
              <w:sz w:val="24"/>
            </w:rPr>
          </w:rPrChange>
        </w:rPr>
        <w:t xml:space="preserve"> </w:t>
      </w:r>
      <w:r>
        <w:rPr>
          <w:rFonts w:hint="eastAsia" w:hAnsi="宋体" w:cs="宋体"/>
          <w:b/>
          <w:color w:val="auto"/>
          <w:sz w:val="24"/>
          <w:highlight w:val="none"/>
          <w:rPrChange w:id="474" w:author="Y." w:date="2023-08-23T09:55:59Z">
            <w:rPr>
              <w:rFonts w:hint="eastAsia" w:hAnsi="宋体" w:cs="宋体"/>
              <w:b/>
              <w:color w:val="000000"/>
              <w:sz w:val="24"/>
            </w:rPr>
          </w:rPrChange>
        </w:rPr>
        <w:t>3.咨询人的义务</w:t>
      </w:r>
    </w:p>
    <w:p>
      <w:pPr>
        <w:rPr>
          <w:color w:val="auto"/>
          <w:highlight w:val="none"/>
          <w:rPrChange w:id="475" w:author="Y." w:date="2023-08-23T09:55:59Z">
            <w:rPr/>
          </w:rPrChange>
        </w:rPr>
      </w:pPr>
    </w:p>
    <w:p>
      <w:pPr>
        <w:pStyle w:val="2"/>
        <w:kinsoku w:val="0"/>
        <w:overflowPunct w:val="0"/>
        <w:spacing w:before="2"/>
        <w:rPr>
          <w:rFonts w:hAnsi="宋体" w:cs="宋体"/>
          <w:color w:val="auto"/>
          <w:sz w:val="24"/>
          <w:highlight w:val="none"/>
          <w:rPrChange w:id="476" w:author="Y." w:date="2023-08-23T09:55:59Z">
            <w:rPr>
              <w:rFonts w:hAnsi="宋体" w:cs="宋体"/>
              <w:color w:val="000000"/>
              <w:sz w:val="24"/>
            </w:rPr>
          </w:rPrChange>
        </w:rPr>
      </w:pPr>
      <w:r>
        <w:rPr>
          <w:rFonts w:hint="eastAsia" w:hAnsi="宋体" w:cs="宋体"/>
          <w:color w:val="auto"/>
          <w:sz w:val="24"/>
          <w:highlight w:val="none"/>
          <w:rPrChange w:id="477" w:author="Y." w:date="2023-08-23T09:55:59Z">
            <w:rPr>
              <w:rFonts w:hint="eastAsia" w:hAnsi="宋体" w:cs="宋体"/>
              <w:color w:val="000000"/>
              <w:sz w:val="24"/>
            </w:rPr>
          </w:rPrChange>
        </w:rPr>
        <w:t>3.1 项目咨询团队及人员</w:t>
      </w:r>
    </w:p>
    <w:p>
      <w:pPr>
        <w:pStyle w:val="2"/>
        <w:kinsoku w:val="0"/>
        <w:overflowPunct w:val="0"/>
        <w:spacing w:before="151" w:line="355" w:lineRule="auto"/>
        <w:ind w:right="265"/>
        <w:outlineLvl w:val="0"/>
        <w:rPr>
          <w:rFonts w:hAnsi="宋体" w:cs="宋体"/>
          <w:color w:val="auto"/>
          <w:sz w:val="24"/>
          <w:highlight w:val="none"/>
          <w:rPrChange w:id="478" w:author="Y." w:date="2023-08-23T09:55:59Z">
            <w:rPr>
              <w:rFonts w:hAnsi="宋体" w:cs="宋体"/>
              <w:color w:val="000000"/>
              <w:sz w:val="24"/>
            </w:rPr>
          </w:rPrChange>
        </w:rPr>
      </w:pPr>
      <w:r>
        <w:rPr>
          <w:rFonts w:hint="eastAsia" w:hAnsi="宋体" w:cs="宋体"/>
          <w:color w:val="auto"/>
          <w:sz w:val="24"/>
          <w:highlight w:val="none"/>
          <w:rPrChange w:id="479" w:author="Y." w:date="2023-08-23T09:55:59Z">
            <w:rPr>
              <w:rFonts w:hint="eastAsia" w:hAnsi="宋体" w:cs="宋体"/>
              <w:color w:val="000000"/>
              <w:sz w:val="24"/>
            </w:rPr>
          </w:rPrChange>
        </w:rPr>
        <w:t>3.1.1</w:t>
      </w:r>
      <w:r>
        <w:rPr>
          <w:rFonts w:hint="eastAsia" w:hAnsi="宋体" w:cs="宋体"/>
          <w:color w:val="auto"/>
          <w:spacing w:val="-60"/>
          <w:sz w:val="24"/>
          <w:highlight w:val="none"/>
          <w:rPrChange w:id="480"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81" w:author="Y." w:date="2023-08-23T09:55:59Z">
            <w:rPr>
              <w:rFonts w:hint="eastAsia" w:hAnsi="宋体" w:cs="宋体"/>
              <w:color w:val="000000"/>
              <w:sz w:val="24"/>
            </w:rPr>
          </w:rPrChange>
        </w:rPr>
        <w:t>项目咨询团队的主要人员配备应满足投标文件承诺的相应人员资格要求和人员数量，如需更换或调整人员需征得委托人同意。</w:t>
      </w:r>
    </w:p>
    <w:p>
      <w:pPr>
        <w:pStyle w:val="2"/>
        <w:kinsoku w:val="0"/>
        <w:overflowPunct w:val="0"/>
        <w:spacing w:before="38" w:line="355" w:lineRule="auto"/>
        <w:ind w:right="120"/>
        <w:rPr>
          <w:rFonts w:hAnsi="宋体" w:cs="宋体"/>
          <w:color w:val="auto"/>
          <w:sz w:val="24"/>
          <w:highlight w:val="none"/>
          <w:rPrChange w:id="482" w:author="Y." w:date="2023-08-23T09:55:59Z">
            <w:rPr>
              <w:rFonts w:hAnsi="宋体" w:cs="宋体"/>
              <w:color w:val="000000"/>
              <w:sz w:val="24"/>
            </w:rPr>
          </w:rPrChange>
        </w:rPr>
      </w:pPr>
      <w:r>
        <w:rPr>
          <w:rFonts w:hint="eastAsia" w:hAnsi="宋体" w:cs="宋体"/>
          <w:color w:val="auto"/>
          <w:sz w:val="24"/>
          <w:highlight w:val="none"/>
          <w:rPrChange w:id="483" w:author="Y." w:date="2023-08-23T09:55:59Z">
            <w:rPr>
              <w:rFonts w:hint="eastAsia" w:hAnsi="宋体" w:cs="宋体"/>
              <w:color w:val="000000"/>
              <w:sz w:val="24"/>
            </w:rPr>
          </w:rPrChange>
        </w:rPr>
        <w:t>3.1.2</w:t>
      </w:r>
      <w:r>
        <w:rPr>
          <w:rFonts w:hint="eastAsia" w:hAnsi="宋体" w:cs="宋体"/>
          <w:color w:val="auto"/>
          <w:spacing w:val="-60"/>
          <w:sz w:val="24"/>
          <w:highlight w:val="none"/>
          <w:rPrChange w:id="484"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485" w:author="Y." w:date="2023-08-23T09:55:59Z">
            <w:rPr>
              <w:rFonts w:hint="eastAsia" w:hAnsi="宋体" w:cs="宋体"/>
              <w:color w:val="000000"/>
              <w:sz w:val="24"/>
            </w:rPr>
          </w:rPrChange>
        </w:rPr>
        <w:t>项目总负责人</w:t>
      </w:r>
      <w:r>
        <w:rPr>
          <w:rFonts w:hint="eastAsia" w:hAnsi="宋体" w:cs="宋体"/>
          <w:color w:val="auto"/>
          <w:spacing w:val="3"/>
          <w:sz w:val="24"/>
          <w:highlight w:val="none"/>
          <w:rPrChange w:id="486" w:author="Y." w:date="2023-08-23T09:55:59Z">
            <w:rPr>
              <w:rFonts w:hint="eastAsia" w:hAnsi="宋体" w:cs="宋体"/>
              <w:color w:val="000000"/>
              <w:spacing w:val="3"/>
              <w:sz w:val="24"/>
            </w:rPr>
          </w:rPrChange>
        </w:rPr>
        <w:t>咨询人应以书面形式授权一名项目负责人负责履行本合同、主持项目咨询团队工作。采用招标程序签署本合同的，项目总负责人应当与投标文件载明的一</w:t>
      </w:r>
      <w:r>
        <w:rPr>
          <w:rFonts w:hint="eastAsia" w:hAnsi="宋体" w:cs="宋体"/>
          <w:color w:val="auto"/>
          <w:sz w:val="24"/>
          <w:highlight w:val="none"/>
          <w:rPrChange w:id="487" w:author="Y." w:date="2023-08-23T09:55:59Z">
            <w:rPr>
              <w:rFonts w:hint="eastAsia" w:hAnsi="宋体" w:cs="宋体"/>
              <w:color w:val="000000"/>
              <w:sz w:val="24"/>
            </w:rPr>
          </w:rPrChange>
        </w:rPr>
        <w:t>致。</w:t>
      </w:r>
    </w:p>
    <w:p>
      <w:pPr>
        <w:pStyle w:val="2"/>
        <w:kinsoku w:val="0"/>
        <w:overflowPunct w:val="0"/>
        <w:spacing w:before="34" w:line="355" w:lineRule="auto"/>
        <w:ind w:right="120"/>
        <w:outlineLvl w:val="0"/>
        <w:rPr>
          <w:rFonts w:hAnsi="宋体" w:cs="宋体"/>
          <w:color w:val="auto"/>
          <w:sz w:val="24"/>
          <w:highlight w:val="none"/>
          <w:rPrChange w:id="488" w:author="Y." w:date="2023-08-23T09:55:59Z">
            <w:rPr>
              <w:rFonts w:hAnsi="宋体" w:cs="宋体"/>
              <w:color w:val="000000"/>
              <w:sz w:val="24"/>
            </w:rPr>
          </w:rPrChange>
        </w:rPr>
      </w:pPr>
      <w:r>
        <w:rPr>
          <w:rFonts w:hint="eastAsia" w:hAnsi="宋体" w:cs="宋体"/>
          <w:color w:val="auto"/>
          <w:sz w:val="24"/>
          <w:highlight w:val="none"/>
          <w:rPrChange w:id="489" w:author="Y." w:date="2023-08-23T09:55:59Z">
            <w:rPr>
              <w:rFonts w:hint="eastAsia" w:hAnsi="宋体" w:cs="宋体"/>
              <w:color w:val="000000"/>
              <w:sz w:val="24"/>
            </w:rPr>
          </w:rPrChange>
        </w:rPr>
        <w:t>3.1.3</w:t>
      </w:r>
      <w:r>
        <w:rPr>
          <w:rFonts w:hint="eastAsia" w:hAnsi="宋体" w:cs="宋体"/>
          <w:color w:val="auto"/>
          <w:spacing w:val="-53"/>
          <w:sz w:val="24"/>
          <w:highlight w:val="none"/>
          <w:rPrChange w:id="490" w:author="Y." w:date="2023-08-23T09:55:59Z">
            <w:rPr>
              <w:rFonts w:hint="eastAsia" w:hAnsi="宋体" w:cs="宋体"/>
              <w:color w:val="000000"/>
              <w:spacing w:val="-53"/>
              <w:sz w:val="24"/>
            </w:rPr>
          </w:rPrChange>
        </w:rPr>
        <w:t xml:space="preserve"> </w:t>
      </w:r>
      <w:r>
        <w:rPr>
          <w:rFonts w:hint="eastAsia" w:hAnsi="宋体" w:cs="宋体"/>
          <w:color w:val="auto"/>
          <w:spacing w:val="6"/>
          <w:sz w:val="24"/>
          <w:highlight w:val="none"/>
          <w:rPrChange w:id="491" w:author="Y." w:date="2023-08-23T09:55:59Z">
            <w:rPr>
              <w:rFonts w:hint="eastAsia" w:hAnsi="宋体" w:cs="宋体"/>
              <w:color w:val="000000"/>
              <w:spacing w:val="6"/>
              <w:sz w:val="24"/>
            </w:rPr>
          </w:rPrChange>
        </w:rPr>
        <w:t>在本合同履行过程中，咨询人员应保持相对稳定，以保证咨询工作</w:t>
      </w:r>
      <w:r>
        <w:rPr>
          <w:rFonts w:hint="eastAsia" w:hAnsi="宋体" w:cs="宋体"/>
          <w:color w:val="auto"/>
          <w:sz w:val="24"/>
          <w:highlight w:val="none"/>
          <w:rPrChange w:id="492" w:author="Y." w:date="2023-08-23T09:55:59Z">
            <w:rPr>
              <w:rFonts w:hint="eastAsia" w:hAnsi="宋体" w:cs="宋体"/>
              <w:color w:val="000000"/>
              <w:sz w:val="24"/>
            </w:rPr>
          </w:rPrChange>
        </w:rPr>
        <w:t>正常进行。</w:t>
      </w:r>
    </w:p>
    <w:p>
      <w:pPr>
        <w:pStyle w:val="2"/>
        <w:kinsoku w:val="0"/>
        <w:overflowPunct w:val="0"/>
        <w:spacing w:before="38" w:line="357" w:lineRule="auto"/>
        <w:ind w:left="120" w:right="117" w:firstLine="480"/>
        <w:rPr>
          <w:rFonts w:hAnsi="宋体" w:cs="宋体"/>
          <w:color w:val="auto"/>
          <w:sz w:val="24"/>
          <w:highlight w:val="none"/>
          <w:rPrChange w:id="493" w:author="Y." w:date="2023-08-23T09:55:59Z">
            <w:rPr>
              <w:rFonts w:hAnsi="宋体" w:cs="宋体"/>
              <w:color w:val="000000"/>
              <w:sz w:val="24"/>
            </w:rPr>
          </w:rPrChange>
        </w:rPr>
      </w:pPr>
      <w:r>
        <w:rPr>
          <w:rFonts w:hint="eastAsia" w:hAnsi="宋体" w:cs="宋体"/>
          <w:color w:val="auto"/>
          <w:spacing w:val="3"/>
          <w:sz w:val="24"/>
          <w:highlight w:val="none"/>
          <w:rPrChange w:id="494" w:author="Y." w:date="2023-08-23T09:55:59Z">
            <w:rPr>
              <w:rFonts w:hint="eastAsia" w:hAnsi="宋体" w:cs="宋体"/>
              <w:color w:val="000000"/>
              <w:spacing w:val="3"/>
              <w:sz w:val="24"/>
            </w:rPr>
          </w:rPrChange>
        </w:rPr>
        <w:t>咨询人可根据工程进展和工作需要等情形调整项目咨询团队人员。咨询人</w:t>
      </w:r>
      <w:r>
        <w:rPr>
          <w:rFonts w:hint="eastAsia" w:hAnsi="宋体" w:cs="宋体"/>
          <w:color w:val="auto"/>
          <w:spacing w:val="52"/>
          <w:sz w:val="24"/>
          <w:highlight w:val="none"/>
          <w:rPrChange w:id="495" w:author="Y." w:date="2023-08-23T09:55:59Z">
            <w:rPr>
              <w:rFonts w:hint="eastAsia" w:hAnsi="宋体" w:cs="宋体"/>
              <w:color w:val="000000"/>
              <w:spacing w:val="52"/>
              <w:sz w:val="24"/>
            </w:rPr>
          </w:rPrChange>
        </w:rPr>
        <w:t xml:space="preserve"> </w:t>
      </w:r>
      <w:r>
        <w:rPr>
          <w:rFonts w:hint="eastAsia" w:hAnsi="宋体" w:cs="宋体"/>
          <w:color w:val="auto"/>
          <w:spacing w:val="11"/>
          <w:sz w:val="24"/>
          <w:highlight w:val="none"/>
          <w:rPrChange w:id="496" w:author="Y." w:date="2023-08-23T09:55:59Z">
            <w:rPr>
              <w:rFonts w:hint="eastAsia" w:hAnsi="宋体" w:cs="宋体"/>
              <w:color w:val="000000"/>
              <w:spacing w:val="11"/>
              <w:sz w:val="24"/>
            </w:rPr>
          </w:rPrChange>
        </w:rPr>
        <w:t>更换项目负责人时，应提前</w:t>
      </w:r>
      <w:r>
        <w:rPr>
          <w:rFonts w:hint="eastAsia" w:hAnsi="宋体" w:cs="宋体"/>
          <w:color w:val="auto"/>
          <w:spacing w:val="-48"/>
          <w:sz w:val="24"/>
          <w:highlight w:val="none"/>
          <w:rPrChange w:id="497" w:author="Y." w:date="2023-08-23T09:55:59Z">
            <w:rPr>
              <w:rFonts w:hint="eastAsia" w:hAnsi="宋体" w:cs="宋体"/>
              <w:color w:val="000000"/>
              <w:spacing w:val="-48"/>
              <w:sz w:val="24"/>
            </w:rPr>
          </w:rPrChange>
        </w:rPr>
        <w:t xml:space="preserve"> </w:t>
      </w:r>
      <w:r>
        <w:rPr>
          <w:rFonts w:hint="eastAsia" w:hAnsi="宋体" w:cs="宋体"/>
          <w:color w:val="auto"/>
          <w:sz w:val="24"/>
          <w:highlight w:val="none"/>
          <w:rPrChange w:id="498" w:author="Y." w:date="2023-08-23T09:55:59Z">
            <w:rPr>
              <w:rFonts w:hint="eastAsia" w:hAnsi="宋体" w:cs="宋体"/>
              <w:color w:val="000000"/>
              <w:sz w:val="24"/>
            </w:rPr>
          </w:rPrChange>
        </w:rPr>
        <w:t>7</w:t>
      </w:r>
      <w:r>
        <w:rPr>
          <w:rFonts w:hint="eastAsia" w:hAnsi="宋体" w:cs="宋体"/>
          <w:color w:val="auto"/>
          <w:spacing w:val="-48"/>
          <w:sz w:val="24"/>
          <w:highlight w:val="none"/>
          <w:rPrChange w:id="499" w:author="Y." w:date="2023-08-23T09:55:59Z">
            <w:rPr>
              <w:rFonts w:hint="eastAsia" w:hAnsi="宋体" w:cs="宋体"/>
              <w:color w:val="000000"/>
              <w:spacing w:val="-48"/>
              <w:sz w:val="24"/>
            </w:rPr>
          </w:rPrChange>
        </w:rPr>
        <w:t xml:space="preserve"> </w:t>
      </w:r>
      <w:r>
        <w:rPr>
          <w:rFonts w:hint="eastAsia" w:hAnsi="宋体" w:cs="宋体"/>
          <w:color w:val="auto"/>
          <w:spacing w:val="11"/>
          <w:sz w:val="24"/>
          <w:highlight w:val="none"/>
          <w:rPrChange w:id="500" w:author="Y." w:date="2023-08-23T09:55:59Z">
            <w:rPr>
              <w:rFonts w:hint="eastAsia" w:hAnsi="宋体" w:cs="宋体"/>
              <w:color w:val="000000"/>
              <w:spacing w:val="11"/>
              <w:sz w:val="24"/>
            </w:rPr>
          </w:rPrChange>
        </w:rPr>
        <w:t>日向委托人书面报告，经委托人同意后方可更</w:t>
      </w:r>
      <w:r>
        <w:rPr>
          <w:rFonts w:hint="eastAsia" w:hAnsi="宋体" w:cs="宋体"/>
          <w:color w:val="auto"/>
          <w:spacing w:val="28"/>
          <w:sz w:val="24"/>
          <w:highlight w:val="none"/>
          <w:rPrChange w:id="501" w:author="Y." w:date="2023-08-23T09:55:59Z">
            <w:rPr>
              <w:rFonts w:hint="eastAsia" w:hAnsi="宋体" w:cs="宋体"/>
              <w:color w:val="000000"/>
              <w:spacing w:val="28"/>
              <w:sz w:val="24"/>
            </w:rPr>
          </w:rPrChange>
        </w:rPr>
        <w:t xml:space="preserve"> </w:t>
      </w:r>
      <w:r>
        <w:rPr>
          <w:rFonts w:hint="eastAsia" w:hAnsi="宋体" w:cs="宋体"/>
          <w:color w:val="auto"/>
          <w:spacing w:val="3"/>
          <w:sz w:val="24"/>
          <w:highlight w:val="none"/>
          <w:rPrChange w:id="502" w:author="Y." w:date="2023-08-23T09:55:59Z">
            <w:rPr>
              <w:rFonts w:hint="eastAsia" w:hAnsi="宋体" w:cs="宋体"/>
              <w:color w:val="000000"/>
              <w:spacing w:val="3"/>
              <w:sz w:val="24"/>
            </w:rPr>
          </w:rPrChange>
        </w:rPr>
        <w:t>换。除专用条件另有约定外，咨询人更换项目咨询团队其他咨询人员，应提前</w:t>
      </w:r>
      <w:r>
        <w:rPr>
          <w:rFonts w:hint="eastAsia" w:hAnsi="宋体" w:cs="宋体"/>
          <w:color w:val="auto"/>
          <w:sz w:val="24"/>
          <w:highlight w:val="none"/>
          <w:rPrChange w:id="503" w:author="Y." w:date="2023-08-23T09:55:59Z">
            <w:rPr>
              <w:rFonts w:hint="eastAsia" w:hAnsi="宋体" w:cs="宋体"/>
              <w:color w:val="000000"/>
              <w:sz w:val="24"/>
            </w:rPr>
          </w:rPrChange>
        </w:rPr>
        <w:t>3</w:t>
      </w:r>
      <w:r>
        <w:rPr>
          <w:rFonts w:hint="eastAsia" w:hAnsi="宋体" w:cs="宋体"/>
          <w:color w:val="auto"/>
          <w:spacing w:val="-60"/>
          <w:sz w:val="24"/>
          <w:highlight w:val="none"/>
          <w:rPrChange w:id="504"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05" w:author="Y." w:date="2023-08-23T09:55:59Z">
            <w:rPr>
              <w:rFonts w:hint="eastAsia" w:hAnsi="宋体" w:cs="宋体"/>
              <w:color w:val="000000"/>
              <w:sz w:val="24"/>
            </w:rPr>
          </w:rPrChange>
        </w:rPr>
        <w:t>日向委托人书面报告，经委托人同意后以相当资格与能力的人员替换。</w:t>
      </w:r>
    </w:p>
    <w:p>
      <w:pPr>
        <w:pStyle w:val="2"/>
        <w:kinsoku w:val="0"/>
        <w:overflowPunct w:val="0"/>
        <w:spacing w:before="34" w:line="357" w:lineRule="auto"/>
        <w:ind w:right="120"/>
        <w:outlineLvl w:val="0"/>
        <w:rPr>
          <w:rFonts w:hAnsi="宋体" w:cs="宋体"/>
          <w:color w:val="auto"/>
          <w:sz w:val="24"/>
          <w:highlight w:val="none"/>
          <w:rPrChange w:id="506" w:author="Y." w:date="2023-08-23T09:55:59Z">
            <w:rPr>
              <w:rFonts w:hAnsi="宋体" w:cs="宋体"/>
              <w:color w:val="000000"/>
              <w:sz w:val="24"/>
            </w:rPr>
          </w:rPrChange>
        </w:rPr>
      </w:pPr>
      <w:r>
        <w:rPr>
          <w:rFonts w:hint="eastAsia" w:hAnsi="宋体" w:cs="宋体"/>
          <w:color w:val="auto"/>
          <w:sz w:val="24"/>
          <w:highlight w:val="none"/>
          <w:rPrChange w:id="507" w:author="Y." w:date="2023-08-23T09:55:59Z">
            <w:rPr>
              <w:rFonts w:hint="eastAsia" w:hAnsi="宋体" w:cs="宋体"/>
              <w:color w:val="000000"/>
              <w:sz w:val="24"/>
            </w:rPr>
          </w:rPrChange>
        </w:rPr>
        <w:t>3.1.4</w:t>
      </w:r>
      <w:r>
        <w:rPr>
          <w:rFonts w:hint="eastAsia" w:hAnsi="宋体" w:cs="宋体"/>
          <w:color w:val="auto"/>
          <w:spacing w:val="-53"/>
          <w:sz w:val="24"/>
          <w:highlight w:val="none"/>
          <w:rPrChange w:id="508" w:author="Y." w:date="2023-08-23T09:55:59Z">
            <w:rPr>
              <w:rFonts w:hint="eastAsia" w:hAnsi="宋体" w:cs="宋体"/>
              <w:color w:val="000000"/>
              <w:spacing w:val="-53"/>
              <w:sz w:val="24"/>
            </w:rPr>
          </w:rPrChange>
        </w:rPr>
        <w:t xml:space="preserve"> </w:t>
      </w:r>
      <w:r>
        <w:rPr>
          <w:rFonts w:hint="eastAsia" w:hAnsi="宋体" w:cs="宋体"/>
          <w:color w:val="auto"/>
          <w:spacing w:val="6"/>
          <w:sz w:val="24"/>
          <w:highlight w:val="none"/>
          <w:rPrChange w:id="509" w:author="Y." w:date="2023-08-23T09:55:59Z">
            <w:rPr>
              <w:rFonts w:hint="eastAsia" w:hAnsi="宋体" w:cs="宋体"/>
              <w:color w:val="000000"/>
              <w:spacing w:val="6"/>
              <w:sz w:val="24"/>
            </w:rPr>
          </w:rPrChange>
        </w:rPr>
        <w:t>咨询人员有下列情形之一，委托人要求咨询人更换的，咨询人应当</w:t>
      </w:r>
      <w:r>
        <w:rPr>
          <w:rFonts w:hint="eastAsia" w:hAnsi="宋体" w:cs="宋体"/>
          <w:color w:val="auto"/>
          <w:sz w:val="24"/>
          <w:highlight w:val="none"/>
          <w:rPrChange w:id="510" w:author="Y." w:date="2023-08-23T09:55:59Z">
            <w:rPr>
              <w:rFonts w:hint="eastAsia" w:hAnsi="宋体" w:cs="宋体"/>
              <w:color w:val="000000"/>
              <w:sz w:val="24"/>
            </w:rPr>
          </w:rPrChange>
        </w:rPr>
        <w:t>更换：</w:t>
      </w:r>
    </w:p>
    <w:p>
      <w:pPr>
        <w:pStyle w:val="2"/>
        <w:kinsoku w:val="0"/>
        <w:overflowPunct w:val="0"/>
        <w:spacing w:before="34"/>
        <w:ind w:left="456"/>
        <w:rPr>
          <w:rFonts w:hAnsi="宋体" w:cs="宋体"/>
          <w:color w:val="auto"/>
          <w:sz w:val="24"/>
          <w:highlight w:val="none"/>
          <w:rPrChange w:id="511" w:author="Y." w:date="2023-08-23T09:55:59Z">
            <w:rPr>
              <w:rFonts w:hAnsi="宋体" w:cs="宋体"/>
              <w:color w:val="000000"/>
              <w:sz w:val="24"/>
            </w:rPr>
          </w:rPrChange>
        </w:rPr>
      </w:pPr>
      <w:r>
        <w:rPr>
          <w:rFonts w:hint="eastAsia" w:hAnsi="宋体" w:cs="宋体"/>
          <w:color w:val="auto"/>
          <w:sz w:val="24"/>
          <w:highlight w:val="none"/>
          <w:rPrChange w:id="512" w:author="Y." w:date="2023-08-23T09:55:59Z">
            <w:rPr>
              <w:rFonts w:hint="eastAsia" w:hAnsi="宋体" w:cs="宋体"/>
              <w:color w:val="000000"/>
              <w:sz w:val="24"/>
            </w:rPr>
          </w:rPrChange>
        </w:rPr>
        <w:t>（1）存在严重过失行为的；</w:t>
      </w:r>
    </w:p>
    <w:p>
      <w:pPr>
        <w:pStyle w:val="2"/>
        <w:kinsoku w:val="0"/>
        <w:overflowPunct w:val="0"/>
        <w:ind w:left="456"/>
        <w:rPr>
          <w:rFonts w:hAnsi="宋体" w:cs="宋体"/>
          <w:color w:val="auto"/>
          <w:sz w:val="24"/>
          <w:highlight w:val="none"/>
          <w:rPrChange w:id="513" w:author="Y." w:date="2023-08-23T09:55:59Z">
            <w:rPr>
              <w:rFonts w:hAnsi="宋体" w:cs="宋体"/>
              <w:color w:val="000000"/>
              <w:sz w:val="24"/>
            </w:rPr>
          </w:rPrChange>
        </w:rPr>
      </w:pPr>
      <w:r>
        <w:rPr>
          <w:rFonts w:hint="eastAsia" w:hAnsi="宋体" w:cs="宋体"/>
          <w:color w:val="auto"/>
          <w:sz w:val="24"/>
          <w:highlight w:val="none"/>
          <w:rPrChange w:id="514" w:author="Y." w:date="2023-08-23T09:55:59Z">
            <w:rPr>
              <w:rFonts w:hint="eastAsia" w:hAnsi="宋体" w:cs="宋体"/>
              <w:color w:val="000000"/>
              <w:sz w:val="24"/>
            </w:rPr>
          </w:rPrChange>
        </w:rPr>
        <w:t>（2）存在违法行为不能履行职责的；</w:t>
      </w:r>
    </w:p>
    <w:p>
      <w:pPr>
        <w:pStyle w:val="2"/>
        <w:kinsoku w:val="0"/>
        <w:overflowPunct w:val="0"/>
        <w:spacing w:before="151"/>
        <w:ind w:left="456"/>
        <w:rPr>
          <w:rFonts w:hAnsi="宋体" w:cs="宋体"/>
          <w:color w:val="auto"/>
          <w:sz w:val="24"/>
          <w:highlight w:val="none"/>
          <w:rPrChange w:id="515" w:author="Y." w:date="2023-08-23T09:55:59Z">
            <w:rPr>
              <w:rFonts w:hAnsi="宋体" w:cs="宋体"/>
              <w:color w:val="000000"/>
              <w:sz w:val="24"/>
            </w:rPr>
          </w:rPrChange>
        </w:rPr>
      </w:pPr>
      <w:r>
        <w:rPr>
          <w:rFonts w:hint="eastAsia" w:hAnsi="宋体" w:cs="宋体"/>
          <w:color w:val="auto"/>
          <w:sz w:val="24"/>
          <w:highlight w:val="none"/>
          <w:rPrChange w:id="516" w:author="Y." w:date="2023-08-23T09:55:59Z">
            <w:rPr>
              <w:rFonts w:hint="eastAsia" w:hAnsi="宋体" w:cs="宋体"/>
              <w:color w:val="000000"/>
              <w:sz w:val="24"/>
            </w:rPr>
          </w:rPrChange>
        </w:rPr>
        <w:t>（3）涉嫌犯罪的；</w:t>
      </w:r>
    </w:p>
    <w:p>
      <w:pPr>
        <w:pStyle w:val="2"/>
        <w:kinsoku w:val="0"/>
        <w:overflowPunct w:val="0"/>
        <w:ind w:left="456"/>
        <w:rPr>
          <w:rFonts w:hAnsi="宋体" w:cs="宋体"/>
          <w:color w:val="auto"/>
          <w:sz w:val="24"/>
          <w:highlight w:val="none"/>
          <w:rPrChange w:id="517" w:author="Y." w:date="2023-08-23T09:55:59Z">
            <w:rPr>
              <w:rFonts w:hAnsi="宋体" w:cs="宋体"/>
              <w:color w:val="000000"/>
              <w:sz w:val="24"/>
            </w:rPr>
          </w:rPrChange>
        </w:rPr>
      </w:pPr>
      <w:r>
        <w:rPr>
          <w:rFonts w:hint="eastAsia" w:hAnsi="宋体" w:cs="宋体"/>
          <w:color w:val="auto"/>
          <w:sz w:val="24"/>
          <w:highlight w:val="none"/>
          <w:rPrChange w:id="518" w:author="Y." w:date="2023-08-23T09:55:59Z">
            <w:rPr>
              <w:rFonts w:hint="eastAsia" w:hAnsi="宋体" w:cs="宋体"/>
              <w:color w:val="000000"/>
              <w:sz w:val="24"/>
            </w:rPr>
          </w:rPrChange>
        </w:rPr>
        <w:t>（4）不能胜任岗位职责的；</w:t>
      </w:r>
    </w:p>
    <w:p>
      <w:pPr>
        <w:pStyle w:val="2"/>
        <w:kinsoku w:val="0"/>
        <w:overflowPunct w:val="0"/>
        <w:spacing w:before="151"/>
        <w:ind w:left="456"/>
        <w:rPr>
          <w:rFonts w:hAnsi="宋体" w:cs="宋体"/>
          <w:color w:val="auto"/>
          <w:sz w:val="24"/>
          <w:highlight w:val="none"/>
          <w:rPrChange w:id="519" w:author="Y." w:date="2023-08-23T09:55:59Z">
            <w:rPr>
              <w:rFonts w:hAnsi="宋体" w:cs="宋体"/>
              <w:color w:val="000000"/>
              <w:sz w:val="24"/>
            </w:rPr>
          </w:rPrChange>
        </w:rPr>
      </w:pPr>
      <w:r>
        <w:rPr>
          <w:rFonts w:hint="eastAsia" w:hAnsi="宋体" w:cs="宋体"/>
          <w:color w:val="auto"/>
          <w:sz w:val="24"/>
          <w:highlight w:val="none"/>
          <w:rPrChange w:id="520" w:author="Y." w:date="2023-08-23T09:55:59Z">
            <w:rPr>
              <w:rFonts w:hint="eastAsia" w:hAnsi="宋体" w:cs="宋体"/>
              <w:color w:val="000000"/>
              <w:sz w:val="24"/>
            </w:rPr>
          </w:rPrChange>
        </w:rPr>
        <w:t>（5）严重违反职业道德的；</w:t>
      </w:r>
    </w:p>
    <w:p>
      <w:pPr>
        <w:pStyle w:val="2"/>
        <w:kinsoku w:val="0"/>
        <w:overflowPunct w:val="0"/>
        <w:spacing w:line="403" w:lineRule="auto"/>
        <w:ind w:right="4359" w:firstLine="480" w:firstLineChars="200"/>
        <w:rPr>
          <w:rFonts w:hAnsi="宋体" w:cs="宋体"/>
          <w:color w:val="auto"/>
          <w:sz w:val="24"/>
          <w:highlight w:val="none"/>
          <w:rPrChange w:id="521" w:author="Y." w:date="2023-08-23T09:55:59Z">
            <w:rPr>
              <w:rFonts w:hAnsi="宋体" w:cs="宋体"/>
              <w:color w:val="000000"/>
              <w:sz w:val="24"/>
            </w:rPr>
          </w:rPrChange>
        </w:rPr>
      </w:pPr>
      <w:r>
        <w:rPr>
          <w:rFonts w:hint="eastAsia" w:hAnsi="宋体" w:cs="宋体"/>
          <w:color w:val="auto"/>
          <w:sz w:val="24"/>
          <w:highlight w:val="none"/>
          <w:rPrChange w:id="522" w:author="Y." w:date="2023-08-23T09:55:59Z">
            <w:rPr>
              <w:rFonts w:hint="eastAsia" w:hAnsi="宋体" w:cs="宋体"/>
              <w:color w:val="000000"/>
              <w:sz w:val="24"/>
            </w:rPr>
          </w:rPrChange>
        </w:rPr>
        <w:t>（6）专用条件约定的其他情形。</w:t>
      </w:r>
    </w:p>
    <w:p>
      <w:pPr>
        <w:pStyle w:val="2"/>
        <w:kinsoku w:val="0"/>
        <w:overflowPunct w:val="0"/>
        <w:spacing w:line="403" w:lineRule="auto"/>
        <w:ind w:right="4359" w:hanging="144"/>
        <w:rPr>
          <w:rFonts w:hAnsi="宋体" w:cs="宋体"/>
          <w:color w:val="auto"/>
          <w:sz w:val="24"/>
          <w:highlight w:val="none"/>
          <w:rPrChange w:id="523" w:author="Y." w:date="2023-08-23T09:55:59Z">
            <w:rPr>
              <w:rFonts w:hAnsi="宋体" w:cs="宋体"/>
              <w:color w:val="000000"/>
              <w:sz w:val="24"/>
            </w:rPr>
          </w:rPrChange>
        </w:rPr>
      </w:pPr>
      <w:r>
        <w:rPr>
          <w:rFonts w:hint="eastAsia" w:hAnsi="宋体" w:cs="宋体"/>
          <w:color w:val="auto"/>
          <w:sz w:val="24"/>
          <w:highlight w:val="none"/>
          <w:rPrChange w:id="524" w:author="Y." w:date="2023-08-23T09:55:59Z">
            <w:rPr>
              <w:rFonts w:hint="eastAsia" w:hAnsi="宋体" w:cs="宋体"/>
              <w:color w:val="000000"/>
              <w:sz w:val="24"/>
            </w:rPr>
          </w:rPrChange>
        </w:rPr>
        <w:t xml:space="preserve"> 3.2 咨询人的工作要求</w:t>
      </w:r>
    </w:p>
    <w:p>
      <w:pPr>
        <w:pStyle w:val="2"/>
        <w:kinsoku w:val="0"/>
        <w:overflowPunct w:val="0"/>
        <w:spacing w:line="357" w:lineRule="auto"/>
        <w:ind w:right="265"/>
        <w:rPr>
          <w:rFonts w:hAnsi="宋体" w:cs="宋体"/>
          <w:color w:val="auto"/>
          <w:sz w:val="24"/>
          <w:highlight w:val="none"/>
          <w:rPrChange w:id="525" w:author="Y." w:date="2023-08-23T09:55:59Z">
            <w:rPr>
              <w:rFonts w:hAnsi="宋体" w:cs="宋体"/>
              <w:color w:val="000000"/>
              <w:sz w:val="24"/>
            </w:rPr>
          </w:rPrChange>
        </w:rPr>
      </w:pPr>
      <w:r>
        <w:rPr>
          <w:rFonts w:hint="eastAsia" w:hAnsi="宋体" w:cs="宋体"/>
          <w:color w:val="auto"/>
          <w:sz w:val="24"/>
          <w:highlight w:val="none"/>
          <w:rPrChange w:id="526" w:author="Y." w:date="2023-08-23T09:55:59Z">
            <w:rPr>
              <w:rFonts w:hint="eastAsia" w:hAnsi="宋体" w:cs="宋体"/>
              <w:color w:val="000000"/>
              <w:sz w:val="24"/>
            </w:rPr>
          </w:rPrChange>
        </w:rPr>
        <w:t>3.2.1</w:t>
      </w:r>
      <w:r>
        <w:rPr>
          <w:rFonts w:hint="eastAsia" w:hAnsi="宋体" w:cs="宋体"/>
          <w:color w:val="auto"/>
          <w:spacing w:val="-60"/>
          <w:sz w:val="24"/>
          <w:highlight w:val="none"/>
          <w:rPrChange w:id="527"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28" w:author="Y." w:date="2023-08-23T09:55:59Z">
            <w:rPr>
              <w:rFonts w:hint="eastAsia" w:hAnsi="宋体" w:cs="宋体"/>
              <w:color w:val="000000"/>
              <w:sz w:val="24"/>
            </w:rPr>
          </w:rPrChange>
        </w:rPr>
        <w:t>咨询人应当按照专用条件约定的时间等要求向委托人提供与工程造价咨询业务有关的资料，包括工程造价咨询企业的资质证书及承担本合同业务的团队人员名单及执业（从业）资格证书、咨询工作大纲等，并按合同约定的服务范围和工作内容实施咨询业务。</w:t>
      </w:r>
    </w:p>
    <w:p>
      <w:pPr>
        <w:pStyle w:val="2"/>
        <w:kinsoku w:val="0"/>
        <w:overflowPunct w:val="0"/>
        <w:spacing w:before="34" w:line="357" w:lineRule="auto"/>
        <w:ind w:right="265"/>
        <w:rPr>
          <w:rFonts w:hAnsi="宋体" w:cs="宋体"/>
          <w:color w:val="auto"/>
          <w:sz w:val="24"/>
          <w:highlight w:val="none"/>
          <w:rPrChange w:id="529" w:author="Y." w:date="2023-08-23T09:55:59Z">
            <w:rPr>
              <w:rFonts w:hAnsi="宋体" w:cs="宋体"/>
              <w:color w:val="000000"/>
              <w:sz w:val="24"/>
            </w:rPr>
          </w:rPrChange>
        </w:rPr>
      </w:pPr>
      <w:r>
        <w:rPr>
          <w:rFonts w:hint="eastAsia" w:hAnsi="宋体" w:cs="宋体"/>
          <w:color w:val="auto"/>
          <w:sz w:val="24"/>
          <w:highlight w:val="none"/>
          <w:rPrChange w:id="530" w:author="Y." w:date="2023-08-23T09:55:59Z">
            <w:rPr>
              <w:rFonts w:hint="eastAsia" w:hAnsi="宋体" w:cs="宋体"/>
              <w:color w:val="000000"/>
              <w:sz w:val="24"/>
            </w:rPr>
          </w:rPrChange>
        </w:rPr>
        <w:t>3.2.2</w:t>
      </w:r>
      <w:r>
        <w:rPr>
          <w:rFonts w:hint="eastAsia" w:hAnsi="宋体" w:cs="宋体"/>
          <w:color w:val="auto"/>
          <w:spacing w:val="-60"/>
          <w:sz w:val="24"/>
          <w:highlight w:val="none"/>
          <w:rPrChange w:id="531"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32" w:author="Y." w:date="2023-08-23T09:55:59Z">
            <w:rPr>
              <w:rFonts w:hint="eastAsia" w:hAnsi="宋体" w:cs="宋体"/>
              <w:color w:val="000000"/>
              <w:sz w:val="24"/>
            </w:rPr>
          </w:rPrChange>
        </w:rPr>
        <w:t>咨询人应当在专用条件约定的时间内，按照专用条件约定的份数、 组成向委托人提交咨询成果文件。</w:t>
      </w:r>
    </w:p>
    <w:p>
      <w:pPr>
        <w:pStyle w:val="2"/>
        <w:kinsoku w:val="0"/>
        <w:overflowPunct w:val="0"/>
        <w:spacing w:before="34" w:line="357" w:lineRule="auto"/>
        <w:ind w:left="120" w:right="265" w:firstLine="480"/>
        <w:rPr>
          <w:rFonts w:hAnsi="宋体" w:cs="宋体"/>
          <w:color w:val="auto"/>
          <w:sz w:val="24"/>
          <w:highlight w:val="none"/>
          <w:rPrChange w:id="533" w:author="Y." w:date="2023-08-23T09:55:59Z">
            <w:rPr>
              <w:rFonts w:hAnsi="宋体" w:cs="宋体"/>
              <w:color w:val="000000"/>
              <w:sz w:val="24"/>
            </w:rPr>
          </w:rPrChange>
        </w:rPr>
      </w:pPr>
      <w:r>
        <w:rPr>
          <w:rFonts w:hint="eastAsia" w:hAnsi="宋体" w:cs="宋体"/>
          <w:color w:val="auto"/>
          <w:sz w:val="24"/>
          <w:highlight w:val="none"/>
          <w:rPrChange w:id="534" w:author="Y." w:date="2023-08-23T09:55:59Z">
            <w:rPr>
              <w:rFonts w:hint="eastAsia" w:hAnsi="宋体" w:cs="宋体"/>
              <w:color w:val="000000"/>
              <w:sz w:val="24"/>
            </w:rPr>
          </w:rPrChange>
        </w:rPr>
        <w:t>咨询人提供造价咨询服务以及出具工程造价咨询成果文件应符合现行国家 或行业有关规定、标准、规范的要求。委托人要求的工程造价咨询成果文件质</w:t>
      </w:r>
    </w:p>
    <w:p>
      <w:pPr>
        <w:pStyle w:val="2"/>
        <w:kinsoku w:val="0"/>
        <w:overflowPunct w:val="0"/>
        <w:spacing w:before="2" w:line="357" w:lineRule="auto"/>
        <w:ind w:left="120" w:right="265"/>
        <w:rPr>
          <w:rFonts w:hAnsi="宋体" w:cs="宋体"/>
          <w:color w:val="auto"/>
          <w:sz w:val="24"/>
          <w:highlight w:val="none"/>
          <w:rPrChange w:id="535" w:author="Y." w:date="2023-08-23T09:55:59Z">
            <w:rPr>
              <w:rFonts w:hAnsi="宋体" w:cs="宋体"/>
              <w:color w:val="000000"/>
              <w:sz w:val="24"/>
            </w:rPr>
          </w:rPrChange>
        </w:rPr>
      </w:pPr>
      <w:r>
        <w:rPr>
          <w:rFonts w:hint="eastAsia" w:hAnsi="宋体" w:cs="宋体"/>
          <w:color w:val="auto"/>
          <w:sz w:val="24"/>
          <w:highlight w:val="none"/>
          <w:rPrChange w:id="536" w:author="Y." w:date="2023-08-23T09:55:59Z">
            <w:rPr>
              <w:rFonts w:hint="eastAsia" w:hAnsi="宋体" w:cs="宋体"/>
              <w:color w:val="000000"/>
              <w:sz w:val="24"/>
            </w:rPr>
          </w:rPrChange>
        </w:rPr>
        <w:t>量标准高于现行国家或行业标准的，应在专用条件中约定具体的质量标准，并 相应增加服务酬金。</w:t>
      </w:r>
    </w:p>
    <w:p>
      <w:pPr>
        <w:pStyle w:val="2"/>
        <w:kinsoku w:val="0"/>
        <w:overflowPunct w:val="0"/>
        <w:spacing w:before="34" w:line="356" w:lineRule="auto"/>
        <w:ind w:right="265"/>
        <w:rPr>
          <w:rFonts w:hAnsi="宋体" w:cs="宋体"/>
          <w:color w:val="auto"/>
          <w:sz w:val="24"/>
          <w:highlight w:val="none"/>
          <w:rPrChange w:id="537" w:author="Y." w:date="2023-08-23T09:55:59Z">
            <w:rPr>
              <w:rFonts w:hAnsi="宋体" w:cs="宋体"/>
              <w:color w:val="000000"/>
              <w:sz w:val="24"/>
            </w:rPr>
          </w:rPrChange>
        </w:rPr>
      </w:pPr>
      <w:r>
        <w:rPr>
          <w:rFonts w:hint="eastAsia" w:hAnsi="宋体" w:cs="宋体"/>
          <w:color w:val="auto"/>
          <w:sz w:val="24"/>
          <w:highlight w:val="none"/>
          <w:rPrChange w:id="538" w:author="Y." w:date="2023-08-23T09:55:59Z">
            <w:rPr>
              <w:rFonts w:hint="eastAsia" w:hAnsi="宋体" w:cs="宋体"/>
              <w:color w:val="000000"/>
              <w:sz w:val="24"/>
            </w:rPr>
          </w:rPrChange>
        </w:rPr>
        <w:t>3.2.3</w:t>
      </w:r>
      <w:r>
        <w:rPr>
          <w:rFonts w:hint="eastAsia" w:hAnsi="宋体" w:cs="宋体"/>
          <w:color w:val="auto"/>
          <w:spacing w:val="-60"/>
          <w:sz w:val="24"/>
          <w:highlight w:val="none"/>
          <w:rPrChange w:id="539"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40" w:author="Y." w:date="2023-08-23T09:55:59Z">
            <w:rPr>
              <w:rFonts w:hint="eastAsia" w:hAnsi="宋体" w:cs="宋体"/>
              <w:color w:val="000000"/>
              <w:sz w:val="24"/>
            </w:rPr>
          </w:rPrChange>
        </w:rPr>
        <w:t>咨询人提交的工程造价咨询成果文件，除加盖咨询人单位公章、工 程造价咨询企业执业印章外，还必须按要求加盖参加咨询工作人员的执业（从 业）资格印章。</w:t>
      </w:r>
    </w:p>
    <w:p>
      <w:pPr>
        <w:pStyle w:val="2"/>
        <w:kinsoku w:val="0"/>
        <w:overflowPunct w:val="0"/>
        <w:spacing w:before="37" w:line="355" w:lineRule="auto"/>
        <w:ind w:right="325"/>
        <w:rPr>
          <w:rFonts w:hAnsi="宋体" w:cs="宋体"/>
          <w:color w:val="auto"/>
          <w:sz w:val="24"/>
          <w:highlight w:val="none"/>
          <w:rPrChange w:id="541" w:author="Y." w:date="2023-08-23T09:55:59Z">
            <w:rPr>
              <w:rFonts w:hAnsi="宋体" w:cs="宋体"/>
              <w:color w:val="000000"/>
              <w:sz w:val="24"/>
            </w:rPr>
          </w:rPrChange>
        </w:rPr>
      </w:pPr>
      <w:r>
        <w:rPr>
          <w:rFonts w:hint="eastAsia" w:hAnsi="宋体" w:cs="宋体"/>
          <w:color w:val="auto"/>
          <w:sz w:val="24"/>
          <w:highlight w:val="none"/>
          <w:rPrChange w:id="542" w:author="Y." w:date="2023-08-23T09:55:59Z">
            <w:rPr>
              <w:rFonts w:hint="eastAsia" w:hAnsi="宋体" w:cs="宋体"/>
              <w:color w:val="000000"/>
              <w:sz w:val="24"/>
            </w:rPr>
          </w:rPrChange>
        </w:rPr>
        <w:t>3.2.4</w:t>
      </w:r>
      <w:r>
        <w:rPr>
          <w:rFonts w:hint="eastAsia" w:hAnsi="宋体" w:cs="宋体"/>
          <w:color w:val="auto"/>
          <w:spacing w:val="-60"/>
          <w:sz w:val="24"/>
          <w:highlight w:val="none"/>
          <w:rPrChange w:id="543"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44" w:author="Y." w:date="2023-08-23T09:55:59Z">
            <w:rPr>
              <w:rFonts w:hint="eastAsia" w:hAnsi="宋体" w:cs="宋体"/>
              <w:color w:val="000000"/>
              <w:sz w:val="24"/>
            </w:rPr>
          </w:rPrChange>
        </w:rPr>
        <w:t>咨询人应在专用条件约定的时间内，对委托人以书面形式提出的建 议或者异议给予书面答复。</w:t>
      </w:r>
    </w:p>
    <w:p>
      <w:pPr>
        <w:pStyle w:val="2"/>
        <w:kinsoku w:val="0"/>
        <w:overflowPunct w:val="0"/>
        <w:spacing w:before="38" w:line="357" w:lineRule="auto"/>
        <w:ind w:right="505"/>
        <w:rPr>
          <w:rFonts w:hAnsi="宋体" w:cs="宋体"/>
          <w:color w:val="auto"/>
          <w:sz w:val="24"/>
          <w:highlight w:val="none"/>
          <w:rPrChange w:id="545" w:author="Y." w:date="2023-08-23T09:55:59Z">
            <w:rPr>
              <w:rFonts w:hAnsi="宋体" w:cs="宋体"/>
              <w:color w:val="000000"/>
              <w:sz w:val="24"/>
            </w:rPr>
          </w:rPrChange>
        </w:rPr>
      </w:pPr>
      <w:r>
        <w:rPr>
          <w:rFonts w:hint="eastAsia" w:hAnsi="宋体" w:cs="宋体"/>
          <w:color w:val="auto"/>
          <w:sz w:val="24"/>
          <w:highlight w:val="none"/>
          <w:rPrChange w:id="546" w:author="Y." w:date="2023-08-23T09:55:59Z">
            <w:rPr>
              <w:rFonts w:hint="eastAsia" w:hAnsi="宋体" w:cs="宋体"/>
              <w:color w:val="000000"/>
              <w:sz w:val="24"/>
            </w:rPr>
          </w:rPrChange>
        </w:rPr>
        <w:t>3.2.5</w:t>
      </w:r>
      <w:r>
        <w:rPr>
          <w:rFonts w:hint="eastAsia" w:hAnsi="宋体" w:cs="宋体"/>
          <w:color w:val="auto"/>
          <w:spacing w:val="-60"/>
          <w:sz w:val="24"/>
          <w:highlight w:val="none"/>
          <w:rPrChange w:id="547"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48" w:author="Y." w:date="2023-08-23T09:55:59Z">
            <w:rPr>
              <w:rFonts w:hint="eastAsia" w:hAnsi="宋体" w:cs="宋体"/>
              <w:color w:val="000000"/>
              <w:sz w:val="24"/>
            </w:rPr>
          </w:rPrChange>
        </w:rPr>
        <w:t>咨询人从事工程造价咨询活动，应当遵循独立、客观、公正、诚 实信用的原则，不得损害社会公共利益和他人的合法权益。</w:t>
      </w:r>
    </w:p>
    <w:p>
      <w:pPr>
        <w:pStyle w:val="2"/>
        <w:kinsoku w:val="0"/>
        <w:overflowPunct w:val="0"/>
        <w:spacing w:before="34" w:line="355" w:lineRule="auto"/>
        <w:ind w:right="325"/>
        <w:rPr>
          <w:rFonts w:hAnsi="宋体" w:cs="宋体"/>
          <w:color w:val="auto"/>
          <w:sz w:val="24"/>
          <w:highlight w:val="none"/>
          <w:rPrChange w:id="549" w:author="Y." w:date="2023-08-23T09:55:59Z">
            <w:rPr>
              <w:rFonts w:hAnsi="宋体" w:cs="宋体"/>
              <w:color w:val="000000"/>
              <w:sz w:val="24"/>
            </w:rPr>
          </w:rPrChange>
        </w:rPr>
      </w:pPr>
      <w:r>
        <w:rPr>
          <w:rFonts w:hint="eastAsia" w:hAnsi="宋体" w:cs="宋体"/>
          <w:color w:val="auto"/>
          <w:sz w:val="24"/>
          <w:highlight w:val="none"/>
          <w:rPrChange w:id="550" w:author="Y." w:date="2023-08-23T09:55:59Z">
            <w:rPr>
              <w:rFonts w:hint="eastAsia" w:hAnsi="宋体" w:cs="宋体"/>
              <w:color w:val="000000"/>
              <w:sz w:val="24"/>
            </w:rPr>
          </w:rPrChange>
        </w:rPr>
        <w:t>3.2.6</w:t>
      </w:r>
      <w:r>
        <w:rPr>
          <w:rFonts w:hint="eastAsia" w:hAnsi="宋体" w:cs="宋体"/>
          <w:color w:val="auto"/>
          <w:spacing w:val="-60"/>
          <w:sz w:val="24"/>
          <w:highlight w:val="none"/>
          <w:rPrChange w:id="551"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52" w:author="Y." w:date="2023-08-23T09:55:59Z">
            <w:rPr>
              <w:rFonts w:hint="eastAsia" w:hAnsi="宋体" w:cs="宋体"/>
              <w:color w:val="000000"/>
              <w:sz w:val="24"/>
            </w:rPr>
          </w:rPrChange>
        </w:rPr>
        <w:t>咨询人承诺按照法律规定及合同约定，完成合同范围内的建设工程 造价咨询服务，不转包承接的造价咨询服务业务。</w:t>
      </w:r>
    </w:p>
    <w:p>
      <w:pPr>
        <w:pStyle w:val="2"/>
        <w:kinsoku w:val="0"/>
        <w:overflowPunct w:val="0"/>
        <w:spacing w:before="98" w:line="355" w:lineRule="auto"/>
        <w:ind w:right="265"/>
        <w:outlineLvl w:val="0"/>
        <w:rPr>
          <w:rFonts w:hAnsi="宋体" w:cs="宋体"/>
          <w:color w:val="auto"/>
          <w:sz w:val="24"/>
          <w:highlight w:val="none"/>
          <w:rPrChange w:id="553" w:author="Y." w:date="2023-08-23T09:55:59Z">
            <w:rPr>
              <w:rFonts w:hAnsi="宋体" w:cs="宋体"/>
              <w:color w:val="000000"/>
              <w:sz w:val="24"/>
            </w:rPr>
          </w:rPrChange>
        </w:rPr>
      </w:pPr>
      <w:r>
        <w:rPr>
          <w:rFonts w:hint="eastAsia" w:hAnsi="宋体" w:cs="宋体"/>
          <w:color w:val="auto"/>
          <w:sz w:val="24"/>
          <w:highlight w:val="none"/>
          <w:rPrChange w:id="554" w:author="Y." w:date="2023-08-23T09:55:59Z">
            <w:rPr>
              <w:rFonts w:hint="eastAsia" w:hAnsi="宋体" w:cs="宋体"/>
              <w:color w:val="000000"/>
              <w:sz w:val="24"/>
            </w:rPr>
          </w:rPrChange>
        </w:rPr>
        <w:t>3.3</w:t>
      </w:r>
      <w:r>
        <w:rPr>
          <w:rFonts w:hint="eastAsia" w:hAnsi="宋体" w:cs="宋体"/>
          <w:color w:val="auto"/>
          <w:spacing w:val="-60"/>
          <w:sz w:val="24"/>
          <w:highlight w:val="none"/>
          <w:rPrChange w:id="555"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56" w:author="Y." w:date="2023-08-23T09:55:59Z">
            <w:rPr>
              <w:rFonts w:hint="eastAsia" w:hAnsi="宋体" w:cs="宋体"/>
              <w:color w:val="000000"/>
              <w:sz w:val="24"/>
            </w:rPr>
          </w:rPrChange>
        </w:rPr>
        <w:t>咨询人的工作依据 咨询人应在专用条件内与委托人协商明确履行本合同约定的咨询服务需要适用的技术标准、规范、定额等工作依据，但不得违反国家及工程所在地的强 制性标准、规范。</w:t>
      </w:r>
    </w:p>
    <w:p>
      <w:pPr>
        <w:pStyle w:val="2"/>
        <w:kinsoku w:val="0"/>
        <w:overflowPunct w:val="0"/>
        <w:spacing w:before="34" w:line="356" w:lineRule="auto"/>
        <w:ind w:left="120" w:right="265" w:firstLine="480"/>
        <w:rPr>
          <w:rFonts w:hAnsi="宋体" w:cs="宋体"/>
          <w:color w:val="auto"/>
          <w:sz w:val="24"/>
          <w:highlight w:val="none"/>
          <w:rPrChange w:id="557" w:author="Y." w:date="2023-08-23T09:55:59Z">
            <w:rPr>
              <w:rFonts w:hAnsi="宋体" w:cs="宋体"/>
              <w:color w:val="000000"/>
              <w:sz w:val="24"/>
            </w:rPr>
          </w:rPrChange>
        </w:rPr>
      </w:pPr>
      <w:r>
        <w:rPr>
          <w:rFonts w:hint="eastAsia" w:hAnsi="宋体" w:cs="宋体"/>
          <w:color w:val="auto"/>
          <w:sz w:val="24"/>
          <w:highlight w:val="none"/>
          <w:rPrChange w:id="558" w:author="Y." w:date="2023-08-23T09:55:59Z">
            <w:rPr>
              <w:rFonts w:hint="eastAsia" w:hAnsi="宋体" w:cs="宋体"/>
              <w:color w:val="000000"/>
              <w:sz w:val="24"/>
            </w:rPr>
          </w:rPrChange>
        </w:rPr>
        <w:t>咨询人应自行配备本条所述的技术标准、规范、定额等相关资料。必须由委托人提供的资料，应在附录</w:t>
      </w:r>
      <w:r>
        <w:rPr>
          <w:rFonts w:hint="eastAsia" w:hAnsi="宋体" w:cs="宋体"/>
          <w:color w:val="auto"/>
          <w:spacing w:val="-60"/>
          <w:sz w:val="24"/>
          <w:highlight w:val="none"/>
          <w:rPrChange w:id="559"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60" w:author="Y." w:date="2023-08-23T09:55:59Z">
            <w:rPr>
              <w:rFonts w:hint="eastAsia" w:hAnsi="宋体" w:cs="宋体"/>
              <w:color w:val="000000"/>
              <w:sz w:val="24"/>
            </w:rPr>
          </w:rPrChange>
        </w:rPr>
        <w:t>C</w:t>
      </w:r>
      <w:r>
        <w:rPr>
          <w:rFonts w:hint="eastAsia" w:hAnsi="宋体" w:cs="宋体"/>
          <w:color w:val="auto"/>
          <w:spacing w:val="-60"/>
          <w:sz w:val="24"/>
          <w:highlight w:val="none"/>
          <w:rPrChange w:id="561"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62" w:author="Y." w:date="2023-08-23T09:55:59Z">
            <w:rPr>
              <w:rFonts w:hint="eastAsia" w:hAnsi="宋体" w:cs="宋体"/>
              <w:color w:val="000000"/>
              <w:sz w:val="24"/>
            </w:rPr>
          </w:rPrChange>
        </w:rPr>
        <w:t>中载明。需要委托人协助才能获得的资料，委托人应予以协助。</w:t>
      </w:r>
    </w:p>
    <w:p>
      <w:pPr>
        <w:pStyle w:val="2"/>
        <w:kinsoku w:val="0"/>
        <w:overflowPunct w:val="0"/>
        <w:spacing w:before="97" w:line="355" w:lineRule="auto"/>
        <w:ind w:right="505"/>
        <w:outlineLvl w:val="0"/>
        <w:rPr>
          <w:rFonts w:hAnsi="宋体" w:cs="宋体"/>
          <w:color w:val="auto"/>
          <w:sz w:val="24"/>
          <w:highlight w:val="none"/>
          <w:rPrChange w:id="563" w:author="Y." w:date="2023-08-23T09:55:59Z">
            <w:rPr>
              <w:rFonts w:hAnsi="宋体" w:cs="宋体"/>
              <w:color w:val="000000"/>
              <w:sz w:val="24"/>
            </w:rPr>
          </w:rPrChange>
        </w:rPr>
      </w:pPr>
      <w:r>
        <w:rPr>
          <w:rFonts w:hint="eastAsia" w:hAnsi="宋体" w:cs="宋体"/>
          <w:color w:val="auto"/>
          <w:sz w:val="24"/>
          <w:highlight w:val="none"/>
          <w:rPrChange w:id="564" w:author="Y." w:date="2023-08-23T09:55:59Z">
            <w:rPr>
              <w:rFonts w:hint="eastAsia" w:hAnsi="宋体" w:cs="宋体"/>
              <w:color w:val="000000"/>
              <w:sz w:val="24"/>
            </w:rPr>
          </w:rPrChange>
        </w:rPr>
        <w:t>3.4</w:t>
      </w:r>
      <w:r>
        <w:rPr>
          <w:rFonts w:hint="eastAsia" w:hAnsi="宋体" w:cs="宋体"/>
          <w:color w:val="auto"/>
          <w:spacing w:val="-60"/>
          <w:sz w:val="24"/>
          <w:highlight w:val="none"/>
          <w:rPrChange w:id="565"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66" w:author="Y." w:date="2023-08-23T09:55:59Z">
            <w:rPr>
              <w:rFonts w:hint="eastAsia" w:hAnsi="宋体" w:cs="宋体"/>
              <w:color w:val="000000"/>
              <w:sz w:val="24"/>
            </w:rPr>
          </w:rPrChange>
        </w:rPr>
        <w:t>使用委托人房屋及设备的返还 项目咨询人员使用委托人提供的房屋及设备的，咨询人应妥善使用和保管，在本合同终止时将上述房屋及设备按专用条件约定的时间和方式返还委托人。</w:t>
      </w:r>
    </w:p>
    <w:p>
      <w:pPr>
        <w:pStyle w:val="13"/>
        <w:kinsoku w:val="0"/>
        <w:overflowPunct w:val="0"/>
        <w:spacing w:before="47"/>
        <w:ind w:left="0"/>
        <w:outlineLvl w:val="0"/>
        <w:rPr>
          <w:rFonts w:hint="default" w:hAnsi="宋体" w:cs="宋体"/>
          <w:b w:val="0"/>
          <w:color w:val="auto"/>
          <w:highlight w:val="none"/>
          <w:rPrChange w:id="567" w:author="Y." w:date="2023-08-23T09:55:59Z">
            <w:rPr>
              <w:rFonts w:hint="default" w:hAnsi="宋体" w:cs="宋体"/>
              <w:b w:val="0"/>
              <w:color w:val="000000"/>
            </w:rPr>
          </w:rPrChange>
        </w:rPr>
      </w:pPr>
      <w:r>
        <w:rPr>
          <w:rFonts w:hAnsi="宋体" w:cs="宋体"/>
          <w:color w:val="auto"/>
          <w:highlight w:val="none"/>
          <w:rPrChange w:id="568" w:author="Y." w:date="2023-08-23T09:55:59Z">
            <w:rPr>
              <w:rFonts w:hAnsi="宋体" w:cs="宋体"/>
              <w:color w:val="000000"/>
            </w:rPr>
          </w:rPrChange>
        </w:rPr>
        <w:t>4.违约责任</w:t>
      </w:r>
    </w:p>
    <w:p>
      <w:pPr>
        <w:pStyle w:val="2"/>
        <w:kinsoku w:val="0"/>
        <w:overflowPunct w:val="0"/>
        <w:spacing w:before="183"/>
        <w:outlineLvl w:val="0"/>
        <w:rPr>
          <w:rFonts w:hAnsi="宋体" w:cs="宋体"/>
          <w:color w:val="auto"/>
          <w:sz w:val="24"/>
          <w:highlight w:val="none"/>
          <w:rPrChange w:id="569" w:author="Y." w:date="2023-08-23T09:55:59Z">
            <w:rPr>
              <w:rFonts w:hAnsi="宋体" w:cs="宋体"/>
              <w:color w:val="000000"/>
              <w:sz w:val="24"/>
            </w:rPr>
          </w:rPrChange>
        </w:rPr>
      </w:pPr>
      <w:r>
        <w:rPr>
          <w:rFonts w:hint="eastAsia" w:hAnsi="宋体" w:cs="宋体"/>
          <w:color w:val="auto"/>
          <w:sz w:val="24"/>
          <w:highlight w:val="none"/>
          <w:rPrChange w:id="570" w:author="Y." w:date="2023-08-23T09:55:59Z">
            <w:rPr>
              <w:rFonts w:hint="eastAsia" w:hAnsi="宋体" w:cs="宋体"/>
              <w:color w:val="000000"/>
              <w:sz w:val="24"/>
            </w:rPr>
          </w:rPrChange>
        </w:rPr>
        <w:t>4.1</w:t>
      </w:r>
      <w:r>
        <w:rPr>
          <w:rFonts w:hint="eastAsia" w:hAnsi="宋体" w:cs="宋体"/>
          <w:color w:val="auto"/>
          <w:spacing w:val="-60"/>
          <w:sz w:val="24"/>
          <w:highlight w:val="none"/>
          <w:rPrChange w:id="571"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72" w:author="Y." w:date="2023-08-23T09:55:59Z">
            <w:rPr>
              <w:rFonts w:hint="eastAsia" w:hAnsi="宋体" w:cs="宋体"/>
              <w:color w:val="000000"/>
              <w:sz w:val="24"/>
            </w:rPr>
          </w:rPrChange>
        </w:rPr>
        <w:t>委托人的违约责任</w:t>
      </w:r>
    </w:p>
    <w:p>
      <w:pPr>
        <w:pStyle w:val="2"/>
        <w:kinsoku w:val="0"/>
        <w:overflowPunct w:val="0"/>
        <w:spacing w:before="151" w:line="355" w:lineRule="auto"/>
        <w:ind w:right="325"/>
        <w:rPr>
          <w:rFonts w:hAnsi="宋体" w:cs="宋体"/>
          <w:color w:val="auto"/>
          <w:sz w:val="24"/>
          <w:highlight w:val="none"/>
          <w:rPrChange w:id="573" w:author="Y." w:date="2023-08-23T09:55:59Z">
            <w:rPr>
              <w:rFonts w:hAnsi="宋体" w:cs="宋体"/>
              <w:color w:val="000000"/>
              <w:sz w:val="24"/>
            </w:rPr>
          </w:rPrChange>
        </w:rPr>
      </w:pPr>
      <w:r>
        <w:rPr>
          <w:rFonts w:hint="eastAsia" w:hAnsi="宋体" w:cs="宋体"/>
          <w:color w:val="auto"/>
          <w:sz w:val="24"/>
          <w:highlight w:val="none"/>
          <w:rPrChange w:id="574" w:author="Y." w:date="2023-08-23T09:55:59Z">
            <w:rPr>
              <w:rFonts w:hint="eastAsia" w:hAnsi="宋体" w:cs="宋体"/>
              <w:color w:val="000000"/>
              <w:sz w:val="24"/>
            </w:rPr>
          </w:rPrChange>
        </w:rPr>
        <w:t>4.1.1</w:t>
      </w:r>
      <w:r>
        <w:rPr>
          <w:rFonts w:hint="eastAsia" w:hAnsi="宋体" w:cs="宋体"/>
          <w:color w:val="auto"/>
          <w:spacing w:val="-60"/>
          <w:sz w:val="24"/>
          <w:highlight w:val="none"/>
          <w:rPrChange w:id="575"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76" w:author="Y." w:date="2023-08-23T09:55:59Z">
            <w:rPr>
              <w:rFonts w:hint="eastAsia" w:hAnsi="宋体" w:cs="宋体"/>
              <w:color w:val="000000"/>
              <w:sz w:val="24"/>
            </w:rPr>
          </w:rPrChange>
        </w:rPr>
        <w:t>委托人不履行本合同义务或者履行义务不符合本合同约定的，应承 担违约责任。双方可在专用条件中约定违约金的计算及支付方法。</w:t>
      </w:r>
    </w:p>
    <w:p>
      <w:pPr>
        <w:pStyle w:val="2"/>
        <w:kinsoku w:val="0"/>
        <w:overflowPunct w:val="0"/>
        <w:spacing w:before="38" w:line="355" w:lineRule="auto"/>
        <w:ind w:right="325"/>
        <w:rPr>
          <w:rFonts w:hAnsi="宋体" w:cs="宋体"/>
          <w:color w:val="auto"/>
          <w:sz w:val="24"/>
          <w:highlight w:val="none"/>
          <w:rPrChange w:id="577" w:author="Y." w:date="2023-08-23T09:55:59Z">
            <w:rPr>
              <w:rFonts w:hAnsi="宋体" w:cs="宋体"/>
              <w:color w:val="000000"/>
              <w:sz w:val="24"/>
            </w:rPr>
          </w:rPrChange>
        </w:rPr>
      </w:pPr>
      <w:r>
        <w:rPr>
          <w:rFonts w:hint="eastAsia" w:hAnsi="宋体" w:cs="宋体"/>
          <w:color w:val="auto"/>
          <w:sz w:val="24"/>
          <w:highlight w:val="none"/>
          <w:rPrChange w:id="578" w:author="Y." w:date="2023-08-23T09:55:59Z">
            <w:rPr>
              <w:rFonts w:hint="eastAsia" w:hAnsi="宋体" w:cs="宋体"/>
              <w:color w:val="000000"/>
              <w:sz w:val="24"/>
            </w:rPr>
          </w:rPrChange>
        </w:rPr>
        <w:t>4.1.2</w:t>
      </w:r>
      <w:r>
        <w:rPr>
          <w:rFonts w:hint="eastAsia" w:hAnsi="宋体" w:cs="宋体"/>
          <w:color w:val="auto"/>
          <w:spacing w:val="-60"/>
          <w:sz w:val="24"/>
          <w:highlight w:val="none"/>
          <w:rPrChange w:id="579"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80" w:author="Y." w:date="2023-08-23T09:55:59Z">
            <w:rPr>
              <w:rFonts w:hint="eastAsia" w:hAnsi="宋体" w:cs="宋体"/>
              <w:color w:val="000000"/>
              <w:sz w:val="24"/>
            </w:rPr>
          </w:rPrChange>
        </w:rPr>
        <w:t>委托人违反本合同约定造成咨询人损失的，委托人应予以赔偿。双 方可在专用条件中约定赔偿金额的确定及支付方法。</w:t>
      </w:r>
    </w:p>
    <w:p>
      <w:pPr>
        <w:pStyle w:val="2"/>
        <w:kinsoku w:val="0"/>
        <w:overflowPunct w:val="0"/>
        <w:spacing w:before="2" w:line="357" w:lineRule="auto"/>
        <w:ind w:right="145"/>
        <w:rPr>
          <w:rFonts w:hAnsi="宋体" w:cs="宋体"/>
          <w:color w:val="auto"/>
          <w:sz w:val="24"/>
          <w:highlight w:val="none"/>
          <w:rPrChange w:id="581" w:author="Y." w:date="2023-08-23T09:55:59Z">
            <w:rPr>
              <w:rFonts w:hAnsi="宋体" w:cs="宋体"/>
              <w:color w:val="000000"/>
              <w:sz w:val="24"/>
            </w:rPr>
          </w:rPrChange>
        </w:rPr>
      </w:pPr>
      <w:r>
        <w:rPr>
          <w:rFonts w:hint="eastAsia" w:hAnsi="宋体" w:cs="宋体"/>
          <w:color w:val="auto"/>
          <w:sz w:val="24"/>
          <w:highlight w:val="none"/>
          <w:rPrChange w:id="582" w:author="Y." w:date="2023-08-23T09:55:59Z">
            <w:rPr>
              <w:rFonts w:hint="eastAsia" w:hAnsi="宋体" w:cs="宋体"/>
              <w:color w:val="000000"/>
              <w:sz w:val="24"/>
            </w:rPr>
          </w:rPrChange>
        </w:rPr>
        <w:t>4.1.3</w:t>
      </w:r>
      <w:r>
        <w:rPr>
          <w:rFonts w:hint="eastAsia" w:hAnsi="宋体" w:cs="宋体"/>
          <w:color w:val="auto"/>
          <w:spacing w:val="-60"/>
          <w:sz w:val="24"/>
          <w:highlight w:val="none"/>
          <w:rPrChange w:id="583"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84" w:author="Y." w:date="2023-08-23T09:55:59Z">
            <w:rPr>
              <w:rFonts w:hint="eastAsia" w:hAnsi="宋体" w:cs="宋体"/>
              <w:color w:val="000000"/>
              <w:sz w:val="24"/>
            </w:rPr>
          </w:rPrChange>
        </w:rPr>
        <w:t>委托人未能按期支付酬金超过</w:t>
      </w:r>
      <w:r>
        <w:rPr>
          <w:rFonts w:hint="eastAsia" w:hAnsi="宋体" w:cs="宋体"/>
          <w:color w:val="auto"/>
          <w:spacing w:val="-60"/>
          <w:sz w:val="24"/>
          <w:highlight w:val="none"/>
          <w:rPrChange w:id="585"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86" w:author="Y." w:date="2023-08-23T09:55:59Z">
            <w:rPr>
              <w:rFonts w:hint="eastAsia" w:hAnsi="宋体" w:cs="宋体"/>
              <w:color w:val="000000"/>
              <w:sz w:val="24"/>
            </w:rPr>
          </w:rPrChange>
        </w:rPr>
        <w:t>14</w:t>
      </w:r>
      <w:r>
        <w:rPr>
          <w:rFonts w:hint="eastAsia" w:hAnsi="宋体" w:cs="宋体"/>
          <w:color w:val="auto"/>
          <w:spacing w:val="-60"/>
          <w:sz w:val="24"/>
          <w:highlight w:val="none"/>
          <w:rPrChange w:id="587"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88" w:author="Y." w:date="2023-08-23T09:55:59Z">
            <w:rPr>
              <w:rFonts w:hint="eastAsia" w:hAnsi="宋体" w:cs="宋体"/>
              <w:color w:val="000000"/>
              <w:sz w:val="24"/>
            </w:rPr>
          </w:rPrChange>
        </w:rPr>
        <w:t>天，应按下列方法计算并支付逾期 付款利息。逾期付款利息=当期应付款总额×中国人民银行发布的同期贷款基准 利率×逾期支付天数（自逾期之日起计算）。双方也可在专用条件中另行约定 逾期付款利息的计算及支付方法。</w:t>
      </w:r>
    </w:p>
    <w:p>
      <w:pPr>
        <w:pStyle w:val="2"/>
        <w:kinsoku w:val="0"/>
        <w:overflowPunct w:val="0"/>
        <w:spacing w:before="94"/>
        <w:outlineLvl w:val="0"/>
        <w:rPr>
          <w:rFonts w:hAnsi="宋体" w:cs="宋体"/>
          <w:color w:val="auto"/>
          <w:sz w:val="24"/>
          <w:highlight w:val="none"/>
          <w:rPrChange w:id="589" w:author="Y." w:date="2023-08-23T09:55:59Z">
            <w:rPr>
              <w:rFonts w:hAnsi="宋体" w:cs="宋体"/>
              <w:color w:val="000000"/>
              <w:sz w:val="24"/>
            </w:rPr>
          </w:rPrChange>
        </w:rPr>
      </w:pPr>
      <w:r>
        <w:rPr>
          <w:rFonts w:hint="eastAsia" w:hAnsi="宋体" w:cs="宋体"/>
          <w:color w:val="auto"/>
          <w:sz w:val="24"/>
          <w:highlight w:val="none"/>
          <w:rPrChange w:id="590" w:author="Y." w:date="2023-08-23T09:55:59Z">
            <w:rPr>
              <w:rFonts w:hint="eastAsia" w:hAnsi="宋体" w:cs="宋体"/>
              <w:color w:val="000000"/>
              <w:sz w:val="24"/>
            </w:rPr>
          </w:rPrChange>
        </w:rPr>
        <w:t>4.2</w:t>
      </w:r>
      <w:r>
        <w:rPr>
          <w:rFonts w:hint="eastAsia" w:hAnsi="宋体" w:cs="宋体"/>
          <w:color w:val="auto"/>
          <w:spacing w:val="-60"/>
          <w:sz w:val="24"/>
          <w:highlight w:val="none"/>
          <w:rPrChange w:id="591"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92" w:author="Y." w:date="2023-08-23T09:55:59Z">
            <w:rPr>
              <w:rFonts w:hint="eastAsia" w:hAnsi="宋体" w:cs="宋体"/>
              <w:color w:val="000000"/>
              <w:sz w:val="24"/>
            </w:rPr>
          </w:rPrChange>
        </w:rPr>
        <w:t>咨询人的违约责任</w:t>
      </w:r>
    </w:p>
    <w:p>
      <w:pPr>
        <w:pStyle w:val="2"/>
        <w:kinsoku w:val="0"/>
        <w:overflowPunct w:val="0"/>
        <w:spacing w:before="151" w:line="357" w:lineRule="auto"/>
        <w:ind w:right="265"/>
        <w:rPr>
          <w:rFonts w:hAnsi="宋体" w:cs="宋体"/>
          <w:color w:val="auto"/>
          <w:sz w:val="24"/>
          <w:highlight w:val="none"/>
          <w:rPrChange w:id="593" w:author="Y." w:date="2023-08-23T09:55:59Z">
            <w:rPr>
              <w:rFonts w:hAnsi="宋体" w:cs="宋体"/>
              <w:color w:val="000000"/>
              <w:sz w:val="24"/>
            </w:rPr>
          </w:rPrChange>
        </w:rPr>
      </w:pPr>
      <w:r>
        <w:rPr>
          <w:rFonts w:hint="eastAsia" w:hAnsi="宋体" w:cs="宋体"/>
          <w:color w:val="auto"/>
          <w:sz w:val="24"/>
          <w:highlight w:val="none"/>
          <w:rPrChange w:id="594" w:author="Y." w:date="2023-08-23T09:55:59Z">
            <w:rPr>
              <w:rFonts w:hint="eastAsia" w:hAnsi="宋体" w:cs="宋体"/>
              <w:color w:val="000000"/>
              <w:sz w:val="24"/>
            </w:rPr>
          </w:rPrChange>
        </w:rPr>
        <w:t>4.2.1</w:t>
      </w:r>
      <w:r>
        <w:rPr>
          <w:rFonts w:hint="eastAsia" w:hAnsi="宋体" w:cs="宋体"/>
          <w:color w:val="auto"/>
          <w:spacing w:val="-60"/>
          <w:sz w:val="24"/>
          <w:highlight w:val="none"/>
          <w:rPrChange w:id="595"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596" w:author="Y." w:date="2023-08-23T09:55:59Z">
            <w:rPr>
              <w:rFonts w:hint="eastAsia" w:hAnsi="宋体" w:cs="宋体"/>
              <w:color w:val="000000"/>
              <w:sz w:val="24"/>
            </w:rPr>
          </w:rPrChange>
        </w:rPr>
        <w:t>咨询人不履行本合同义务或者履行义务不符合本合同约定的，应承 担违约责任。双方可在专用条件中约定违约金的计算及支付方法。</w:t>
      </w:r>
    </w:p>
    <w:p>
      <w:pPr>
        <w:pStyle w:val="2"/>
        <w:kinsoku w:val="0"/>
        <w:overflowPunct w:val="0"/>
        <w:spacing w:before="34" w:line="355" w:lineRule="auto"/>
        <w:ind w:right="265"/>
        <w:rPr>
          <w:rFonts w:hAnsi="宋体" w:cs="宋体"/>
          <w:color w:val="auto"/>
          <w:sz w:val="24"/>
          <w:highlight w:val="none"/>
          <w:rPrChange w:id="597" w:author="Y." w:date="2023-08-23T09:55:59Z">
            <w:rPr>
              <w:rFonts w:hAnsi="宋体" w:cs="宋体"/>
              <w:color w:val="000000"/>
              <w:sz w:val="24"/>
            </w:rPr>
          </w:rPrChange>
        </w:rPr>
      </w:pPr>
      <w:r>
        <w:rPr>
          <w:rFonts w:hint="eastAsia" w:hAnsi="宋体" w:cs="宋体"/>
          <w:color w:val="auto"/>
          <w:sz w:val="24"/>
          <w:highlight w:val="none"/>
          <w:rPrChange w:id="598" w:author="Y." w:date="2023-08-23T09:55:59Z">
            <w:rPr>
              <w:rFonts w:hint="eastAsia" w:hAnsi="宋体" w:cs="宋体"/>
              <w:color w:val="000000"/>
              <w:sz w:val="24"/>
            </w:rPr>
          </w:rPrChange>
        </w:rPr>
        <w:t>4.2.2</w:t>
      </w:r>
      <w:r>
        <w:rPr>
          <w:rFonts w:hint="eastAsia" w:hAnsi="宋体" w:cs="宋体"/>
          <w:color w:val="auto"/>
          <w:spacing w:val="-60"/>
          <w:sz w:val="24"/>
          <w:highlight w:val="none"/>
          <w:rPrChange w:id="599"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00" w:author="Y." w:date="2023-08-23T09:55:59Z">
            <w:rPr>
              <w:rFonts w:hint="eastAsia" w:hAnsi="宋体" w:cs="宋体"/>
              <w:color w:val="000000"/>
              <w:sz w:val="24"/>
            </w:rPr>
          </w:rPrChange>
        </w:rPr>
        <w:t>因咨询人违反本合同约定给委托人造成损失的，咨询人应当赔偿委托人损失。双方可在专用条件中约定赔偿金额的确定及支付方法。</w:t>
      </w:r>
    </w:p>
    <w:p>
      <w:pPr>
        <w:pStyle w:val="13"/>
        <w:kinsoku w:val="0"/>
        <w:overflowPunct w:val="0"/>
        <w:spacing w:before="47"/>
        <w:ind w:left="0"/>
        <w:rPr>
          <w:rFonts w:hint="default" w:hAnsi="宋体" w:cs="宋体"/>
          <w:b w:val="0"/>
          <w:color w:val="auto"/>
          <w:highlight w:val="none"/>
          <w:rPrChange w:id="601" w:author="Y." w:date="2023-08-23T09:55:59Z">
            <w:rPr>
              <w:rFonts w:hint="default" w:hAnsi="宋体" w:cs="宋体"/>
              <w:b w:val="0"/>
              <w:color w:val="000000"/>
            </w:rPr>
          </w:rPrChange>
        </w:rPr>
      </w:pPr>
      <w:r>
        <w:rPr>
          <w:rFonts w:hAnsi="宋体" w:cs="宋体"/>
          <w:color w:val="auto"/>
          <w:highlight w:val="none"/>
          <w:rPrChange w:id="602" w:author="Y." w:date="2023-08-23T09:55:59Z">
            <w:rPr>
              <w:rFonts w:hAnsi="宋体" w:cs="宋体"/>
              <w:color w:val="000000"/>
            </w:rPr>
          </w:rPrChange>
        </w:rPr>
        <w:t>5.支付</w:t>
      </w:r>
    </w:p>
    <w:p>
      <w:pPr>
        <w:pStyle w:val="2"/>
        <w:kinsoku w:val="0"/>
        <w:overflowPunct w:val="0"/>
        <w:spacing w:before="183" w:line="355" w:lineRule="auto"/>
        <w:ind w:right="265"/>
        <w:rPr>
          <w:rFonts w:hAnsi="宋体" w:cs="宋体"/>
          <w:color w:val="auto"/>
          <w:sz w:val="24"/>
          <w:highlight w:val="none"/>
          <w:rPrChange w:id="603" w:author="Y." w:date="2023-08-23T09:55:59Z">
            <w:rPr>
              <w:rFonts w:hAnsi="宋体" w:cs="宋体"/>
              <w:color w:val="000000"/>
              <w:sz w:val="24"/>
            </w:rPr>
          </w:rPrChange>
        </w:rPr>
      </w:pPr>
      <w:r>
        <w:rPr>
          <w:rFonts w:hint="eastAsia" w:hAnsi="宋体" w:cs="宋体"/>
          <w:color w:val="auto"/>
          <w:sz w:val="24"/>
          <w:highlight w:val="none"/>
          <w:rPrChange w:id="604" w:author="Y." w:date="2023-08-23T09:55:59Z">
            <w:rPr>
              <w:rFonts w:hint="eastAsia" w:hAnsi="宋体" w:cs="宋体"/>
              <w:color w:val="000000"/>
              <w:sz w:val="24"/>
            </w:rPr>
          </w:rPrChange>
        </w:rPr>
        <w:t>5.1</w:t>
      </w:r>
      <w:r>
        <w:rPr>
          <w:rFonts w:hint="eastAsia" w:hAnsi="宋体" w:cs="宋体"/>
          <w:color w:val="auto"/>
          <w:spacing w:val="-60"/>
          <w:sz w:val="24"/>
          <w:highlight w:val="none"/>
          <w:rPrChange w:id="605"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06" w:author="Y." w:date="2023-08-23T09:55:59Z">
            <w:rPr>
              <w:rFonts w:hint="eastAsia" w:hAnsi="宋体" w:cs="宋体"/>
              <w:color w:val="000000"/>
              <w:sz w:val="24"/>
            </w:rPr>
          </w:rPrChange>
        </w:rPr>
        <w:t>支付货币 除专用条件另有约定外，酬金均以人民币支付。涉及外币支付的，所采用的货币种类和汇率等在专用条件中约定。</w:t>
      </w:r>
    </w:p>
    <w:p>
      <w:pPr>
        <w:pStyle w:val="2"/>
        <w:kinsoku w:val="0"/>
        <w:overflowPunct w:val="0"/>
        <w:spacing w:before="36" w:line="403" w:lineRule="auto"/>
        <w:ind w:right="3765"/>
        <w:rPr>
          <w:rFonts w:hAnsi="宋体" w:cs="宋体"/>
          <w:color w:val="auto"/>
          <w:sz w:val="24"/>
          <w:highlight w:val="none"/>
          <w:rPrChange w:id="607" w:author="Y." w:date="2023-08-23T09:55:59Z">
            <w:rPr>
              <w:rFonts w:hAnsi="宋体" w:cs="宋体"/>
              <w:color w:val="000000"/>
              <w:sz w:val="24"/>
            </w:rPr>
          </w:rPrChange>
        </w:rPr>
      </w:pPr>
      <w:r>
        <w:rPr>
          <w:rFonts w:hint="eastAsia" w:hAnsi="宋体" w:cs="宋体"/>
          <w:color w:val="auto"/>
          <w:sz w:val="24"/>
          <w:highlight w:val="none"/>
          <w:rPrChange w:id="608" w:author="Y." w:date="2023-08-23T09:55:59Z">
            <w:rPr>
              <w:rFonts w:hint="eastAsia" w:hAnsi="宋体" w:cs="宋体"/>
              <w:color w:val="000000"/>
              <w:sz w:val="24"/>
            </w:rPr>
          </w:rPrChange>
        </w:rPr>
        <w:t xml:space="preserve"> 5.2</w:t>
      </w:r>
      <w:r>
        <w:rPr>
          <w:rFonts w:hint="eastAsia" w:hAnsi="宋体" w:cs="宋体"/>
          <w:color w:val="auto"/>
          <w:spacing w:val="-60"/>
          <w:sz w:val="24"/>
          <w:highlight w:val="none"/>
          <w:rPrChange w:id="609"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10" w:author="Y." w:date="2023-08-23T09:55:59Z">
            <w:rPr>
              <w:rFonts w:hint="eastAsia" w:hAnsi="宋体" w:cs="宋体"/>
              <w:color w:val="000000"/>
              <w:sz w:val="24"/>
            </w:rPr>
          </w:rPrChange>
        </w:rPr>
        <w:t>支付申请</w:t>
      </w:r>
    </w:p>
    <w:p>
      <w:pPr>
        <w:pStyle w:val="2"/>
        <w:kinsoku w:val="0"/>
        <w:overflowPunct w:val="0"/>
        <w:spacing w:line="356" w:lineRule="auto"/>
        <w:ind w:left="120" w:right="265" w:firstLine="480"/>
        <w:rPr>
          <w:rFonts w:hAnsi="宋体" w:cs="宋体"/>
          <w:color w:val="auto"/>
          <w:sz w:val="24"/>
          <w:highlight w:val="none"/>
          <w:rPrChange w:id="611" w:author="Y." w:date="2023-08-23T09:55:59Z">
            <w:rPr>
              <w:rFonts w:hAnsi="宋体" w:cs="宋体"/>
              <w:color w:val="000000"/>
              <w:sz w:val="24"/>
            </w:rPr>
          </w:rPrChange>
        </w:rPr>
      </w:pPr>
      <w:r>
        <w:rPr>
          <w:rFonts w:hint="eastAsia" w:hAnsi="宋体" w:cs="宋体"/>
          <w:color w:val="auto"/>
          <w:sz w:val="24"/>
          <w:highlight w:val="none"/>
          <w:rPrChange w:id="612" w:author="Y." w:date="2023-08-23T09:55:59Z">
            <w:rPr>
              <w:rFonts w:hint="eastAsia" w:hAnsi="宋体" w:cs="宋体"/>
              <w:color w:val="000000"/>
              <w:sz w:val="24"/>
            </w:rPr>
          </w:rPrChange>
        </w:rPr>
        <w:t>咨询人应在本合同约定的每次应付款日期前，向委托人提交支付申请书， 支付申请书的提交日期由双方在专用条件中约定。支付申请书应当说明当期应 付款总额，并列出当期应支付的款项及其金额。</w:t>
      </w:r>
    </w:p>
    <w:p>
      <w:pPr>
        <w:pStyle w:val="2"/>
        <w:kinsoku w:val="0"/>
        <w:overflowPunct w:val="0"/>
        <w:spacing w:before="95" w:line="355" w:lineRule="auto"/>
        <w:ind w:right="505"/>
        <w:outlineLvl w:val="0"/>
        <w:rPr>
          <w:rFonts w:hAnsi="宋体" w:cs="宋体"/>
          <w:color w:val="auto"/>
          <w:sz w:val="24"/>
          <w:highlight w:val="none"/>
          <w:rPrChange w:id="613" w:author="Y." w:date="2023-08-23T09:55:59Z">
            <w:rPr>
              <w:rFonts w:hAnsi="宋体" w:cs="宋体"/>
              <w:color w:val="000000"/>
              <w:sz w:val="24"/>
            </w:rPr>
          </w:rPrChange>
        </w:rPr>
      </w:pPr>
      <w:r>
        <w:rPr>
          <w:rFonts w:hint="eastAsia" w:hAnsi="宋体" w:cs="宋体"/>
          <w:color w:val="auto"/>
          <w:sz w:val="24"/>
          <w:highlight w:val="none"/>
          <w:rPrChange w:id="614" w:author="Y." w:date="2023-08-23T09:55:59Z">
            <w:rPr>
              <w:rFonts w:hint="eastAsia" w:hAnsi="宋体" w:cs="宋体"/>
              <w:color w:val="000000"/>
              <w:sz w:val="24"/>
            </w:rPr>
          </w:rPrChange>
        </w:rPr>
        <w:t>5.3 支付酬金 支付酬金包括正常工作酬金、附加工作酬金、合理化建议奖励金额及费用。</w:t>
      </w:r>
    </w:p>
    <w:p>
      <w:pPr>
        <w:pStyle w:val="2"/>
        <w:kinsoku w:val="0"/>
        <w:overflowPunct w:val="0"/>
        <w:spacing w:before="214" w:line="354" w:lineRule="auto"/>
        <w:ind w:right="265"/>
        <w:outlineLvl w:val="0"/>
        <w:rPr>
          <w:rFonts w:hAnsi="宋体" w:cs="宋体"/>
          <w:color w:val="auto"/>
          <w:sz w:val="24"/>
          <w:highlight w:val="none"/>
          <w:rPrChange w:id="615" w:author="Y." w:date="2023-08-23T09:55:59Z">
            <w:rPr>
              <w:rFonts w:hAnsi="宋体" w:cs="宋体"/>
              <w:color w:val="000000"/>
              <w:sz w:val="24"/>
            </w:rPr>
          </w:rPrChange>
        </w:rPr>
      </w:pPr>
      <w:r>
        <w:rPr>
          <w:rFonts w:hint="eastAsia" w:hAnsi="宋体" w:cs="宋体"/>
          <w:color w:val="auto"/>
          <w:sz w:val="24"/>
          <w:highlight w:val="none"/>
          <w:rPrChange w:id="616" w:author="Y." w:date="2023-08-23T09:55:59Z">
            <w:rPr>
              <w:rFonts w:hint="eastAsia" w:hAnsi="宋体" w:cs="宋体"/>
              <w:color w:val="000000"/>
              <w:sz w:val="24"/>
            </w:rPr>
          </w:rPrChange>
        </w:rPr>
        <w:t>5.4</w:t>
      </w:r>
      <w:r>
        <w:rPr>
          <w:rFonts w:hint="eastAsia" w:hAnsi="宋体" w:cs="宋体"/>
          <w:color w:val="auto"/>
          <w:spacing w:val="-60"/>
          <w:sz w:val="24"/>
          <w:highlight w:val="none"/>
          <w:rPrChange w:id="617"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18" w:author="Y." w:date="2023-08-23T09:55:59Z">
            <w:rPr>
              <w:rFonts w:hint="eastAsia" w:hAnsi="宋体" w:cs="宋体"/>
              <w:color w:val="000000"/>
              <w:sz w:val="24"/>
            </w:rPr>
          </w:rPrChange>
        </w:rPr>
        <w:t>有异议部分的支付 委托人对咨询人提交的支付申请书有异议时，应当在收到咨询人提交的支付申请书后</w:t>
      </w:r>
      <w:r>
        <w:rPr>
          <w:rFonts w:hint="eastAsia" w:hAnsi="宋体" w:cs="宋体"/>
          <w:color w:val="auto"/>
          <w:spacing w:val="-60"/>
          <w:sz w:val="24"/>
          <w:highlight w:val="none"/>
          <w:rPrChange w:id="619"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20" w:author="Y." w:date="2023-08-23T09:55:59Z">
            <w:rPr>
              <w:rFonts w:hint="eastAsia" w:hAnsi="宋体" w:cs="宋体"/>
              <w:color w:val="000000"/>
              <w:sz w:val="24"/>
            </w:rPr>
          </w:rPrChange>
        </w:rPr>
        <w:t>7</w:t>
      </w:r>
      <w:r>
        <w:rPr>
          <w:rFonts w:hint="eastAsia" w:hAnsi="宋体" w:cs="宋体"/>
          <w:color w:val="auto"/>
          <w:spacing w:val="-60"/>
          <w:sz w:val="24"/>
          <w:highlight w:val="none"/>
          <w:rPrChange w:id="621"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22" w:author="Y." w:date="2023-08-23T09:55:59Z">
            <w:rPr>
              <w:rFonts w:hint="eastAsia" w:hAnsi="宋体" w:cs="宋体"/>
              <w:color w:val="000000"/>
              <w:sz w:val="24"/>
            </w:rPr>
          </w:rPrChange>
        </w:rPr>
        <w:t>日内，以书面形式向咨询人发出异议通知。无异议部分的款项应 按期支付，有异议部分的款项按第</w:t>
      </w:r>
      <w:r>
        <w:rPr>
          <w:rFonts w:hint="eastAsia" w:hAnsi="宋体" w:cs="宋体"/>
          <w:color w:val="auto"/>
          <w:spacing w:val="-60"/>
          <w:sz w:val="24"/>
          <w:highlight w:val="none"/>
          <w:rPrChange w:id="623"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24" w:author="Y." w:date="2023-08-23T09:55:59Z">
            <w:rPr>
              <w:rFonts w:hint="eastAsia" w:hAnsi="宋体" w:cs="宋体"/>
              <w:color w:val="000000"/>
              <w:sz w:val="24"/>
            </w:rPr>
          </w:rPrChange>
        </w:rPr>
        <w:t>7</w:t>
      </w:r>
      <w:r>
        <w:rPr>
          <w:rFonts w:hint="eastAsia" w:hAnsi="宋体" w:cs="宋体"/>
          <w:color w:val="auto"/>
          <w:spacing w:val="-60"/>
          <w:sz w:val="24"/>
          <w:highlight w:val="none"/>
          <w:rPrChange w:id="625"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26" w:author="Y." w:date="2023-08-23T09:55:59Z">
            <w:rPr>
              <w:rFonts w:hint="eastAsia" w:hAnsi="宋体" w:cs="宋体"/>
              <w:color w:val="000000"/>
              <w:sz w:val="24"/>
            </w:rPr>
          </w:rPrChange>
        </w:rPr>
        <w:t>条约定办理。</w:t>
      </w:r>
    </w:p>
    <w:p>
      <w:pPr>
        <w:pStyle w:val="13"/>
        <w:kinsoku w:val="0"/>
        <w:overflowPunct w:val="0"/>
        <w:spacing w:before="38"/>
        <w:ind w:left="0"/>
        <w:rPr>
          <w:rFonts w:hint="default" w:hAnsi="宋体" w:cs="宋体"/>
          <w:b w:val="0"/>
          <w:color w:val="auto"/>
          <w:highlight w:val="none"/>
          <w:rPrChange w:id="627" w:author="Y." w:date="2023-08-23T09:55:59Z">
            <w:rPr>
              <w:rFonts w:hint="default" w:hAnsi="宋体" w:cs="宋体"/>
              <w:b w:val="0"/>
              <w:color w:val="000000"/>
            </w:rPr>
          </w:rPrChange>
        </w:rPr>
      </w:pPr>
      <w:r>
        <w:rPr>
          <w:rFonts w:hAnsi="宋体" w:cs="宋体"/>
          <w:color w:val="auto"/>
          <w:highlight w:val="none"/>
          <w:rPrChange w:id="628" w:author="Y." w:date="2023-08-23T09:55:59Z">
            <w:rPr>
              <w:rFonts w:hAnsi="宋体" w:cs="宋体"/>
              <w:color w:val="000000"/>
            </w:rPr>
          </w:rPrChange>
        </w:rPr>
        <w:t>6.合同变更、解除与终止</w:t>
      </w:r>
    </w:p>
    <w:p>
      <w:pPr>
        <w:pStyle w:val="2"/>
        <w:kinsoku w:val="0"/>
        <w:overflowPunct w:val="0"/>
        <w:outlineLvl w:val="0"/>
        <w:rPr>
          <w:rFonts w:hAnsi="宋体" w:cs="宋体"/>
          <w:color w:val="auto"/>
          <w:sz w:val="24"/>
          <w:highlight w:val="none"/>
          <w:rPrChange w:id="629" w:author="Y." w:date="2023-08-23T09:55:59Z">
            <w:rPr>
              <w:rFonts w:hAnsi="宋体" w:cs="宋体"/>
              <w:color w:val="000000"/>
              <w:sz w:val="24"/>
            </w:rPr>
          </w:rPrChange>
        </w:rPr>
      </w:pPr>
      <w:r>
        <w:rPr>
          <w:rFonts w:hint="eastAsia" w:hAnsi="宋体" w:cs="宋体"/>
          <w:color w:val="auto"/>
          <w:sz w:val="24"/>
          <w:highlight w:val="none"/>
          <w:rPrChange w:id="630" w:author="Y." w:date="2023-08-23T09:55:59Z">
            <w:rPr>
              <w:rFonts w:hint="eastAsia" w:hAnsi="宋体" w:cs="宋体"/>
              <w:color w:val="000000"/>
              <w:sz w:val="24"/>
            </w:rPr>
          </w:rPrChange>
        </w:rPr>
        <w:t>6.1</w:t>
      </w:r>
      <w:r>
        <w:rPr>
          <w:rFonts w:hint="eastAsia" w:hAnsi="宋体" w:cs="宋体"/>
          <w:color w:val="auto"/>
          <w:spacing w:val="-60"/>
          <w:sz w:val="24"/>
          <w:highlight w:val="none"/>
          <w:rPrChange w:id="631"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32" w:author="Y." w:date="2023-08-23T09:55:59Z">
            <w:rPr>
              <w:rFonts w:hint="eastAsia" w:hAnsi="宋体" w:cs="宋体"/>
              <w:color w:val="000000"/>
              <w:sz w:val="24"/>
            </w:rPr>
          </w:rPrChange>
        </w:rPr>
        <w:t>合同变更</w:t>
      </w:r>
    </w:p>
    <w:p>
      <w:pPr>
        <w:pStyle w:val="2"/>
        <w:kinsoku w:val="0"/>
        <w:overflowPunct w:val="0"/>
        <w:spacing w:before="151" w:line="357" w:lineRule="auto"/>
        <w:ind w:right="265"/>
        <w:rPr>
          <w:rFonts w:hAnsi="宋体" w:cs="宋体"/>
          <w:color w:val="auto"/>
          <w:sz w:val="24"/>
          <w:highlight w:val="none"/>
          <w:rPrChange w:id="633" w:author="Y." w:date="2023-08-23T09:55:59Z">
            <w:rPr>
              <w:rFonts w:hAnsi="宋体" w:cs="宋体"/>
              <w:color w:val="000000"/>
              <w:sz w:val="24"/>
            </w:rPr>
          </w:rPrChange>
        </w:rPr>
      </w:pPr>
      <w:r>
        <w:rPr>
          <w:rFonts w:hint="eastAsia" w:hAnsi="宋体" w:cs="宋体"/>
          <w:color w:val="auto"/>
          <w:sz w:val="24"/>
          <w:highlight w:val="none"/>
          <w:rPrChange w:id="634" w:author="Y." w:date="2023-08-23T09:55:59Z">
            <w:rPr>
              <w:rFonts w:hint="eastAsia" w:hAnsi="宋体" w:cs="宋体"/>
              <w:color w:val="000000"/>
              <w:sz w:val="24"/>
            </w:rPr>
          </w:rPrChange>
        </w:rPr>
        <w:t>6.1.1 任何一方以书面形式提出变更请求时，双方经协商一致后可进行变 更。</w:t>
      </w:r>
    </w:p>
    <w:p>
      <w:pPr>
        <w:pStyle w:val="2"/>
        <w:kinsoku w:val="0"/>
        <w:overflowPunct w:val="0"/>
        <w:spacing w:before="34"/>
        <w:jc w:val="left"/>
        <w:rPr>
          <w:rFonts w:hAnsi="宋体" w:cs="宋体"/>
          <w:color w:val="auto"/>
          <w:sz w:val="24"/>
          <w:highlight w:val="none"/>
          <w:rPrChange w:id="635" w:author="Y." w:date="2023-08-23T09:55:59Z">
            <w:rPr>
              <w:rFonts w:hAnsi="宋体" w:cs="宋体"/>
              <w:color w:val="000000"/>
              <w:sz w:val="24"/>
            </w:rPr>
          </w:rPrChange>
        </w:rPr>
      </w:pPr>
      <w:r>
        <w:rPr>
          <w:rFonts w:hint="eastAsia" w:hAnsi="宋体" w:cs="宋体"/>
          <w:color w:val="auto"/>
          <w:sz w:val="24"/>
          <w:highlight w:val="none"/>
          <w:rPrChange w:id="636" w:author="Y." w:date="2023-08-23T09:55:59Z">
            <w:rPr>
              <w:rFonts w:hint="eastAsia" w:hAnsi="宋体" w:cs="宋体"/>
              <w:color w:val="000000"/>
              <w:sz w:val="24"/>
            </w:rPr>
          </w:rPrChange>
        </w:rPr>
        <w:t>6.1.2</w:t>
      </w:r>
      <w:r>
        <w:rPr>
          <w:rFonts w:hint="eastAsia" w:hAnsi="宋体" w:cs="宋体"/>
          <w:color w:val="auto"/>
          <w:spacing w:val="-60"/>
          <w:sz w:val="24"/>
          <w:highlight w:val="none"/>
          <w:rPrChange w:id="637"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38" w:author="Y." w:date="2023-08-23T09:55:59Z">
            <w:rPr>
              <w:rFonts w:hint="eastAsia" w:hAnsi="宋体" w:cs="宋体"/>
              <w:color w:val="000000"/>
              <w:sz w:val="24"/>
            </w:rPr>
          </w:rPrChange>
        </w:rPr>
        <w:t>除不可抗力外，因非咨询人原因导致咨询人履行合同期限延长、内容增加时，咨询人应当将此情况与可能产生的影响及时通知委托人。增加的工作时间或工作内容应视为附加工作。附加工作酬金的确定方法由双方根据委托的服务范围及工作内容在专用条件中约定。</w:t>
      </w:r>
    </w:p>
    <w:p>
      <w:pPr>
        <w:pStyle w:val="2"/>
        <w:kinsoku w:val="0"/>
        <w:overflowPunct w:val="0"/>
        <w:spacing w:before="37" w:line="356" w:lineRule="auto"/>
        <w:ind w:right="265"/>
        <w:rPr>
          <w:rFonts w:hAnsi="宋体" w:cs="宋体"/>
          <w:color w:val="auto"/>
          <w:sz w:val="24"/>
          <w:highlight w:val="none"/>
          <w:rPrChange w:id="639" w:author="Y." w:date="2023-08-23T09:55:59Z">
            <w:rPr>
              <w:rFonts w:hAnsi="宋体" w:cs="宋体"/>
              <w:color w:val="000000"/>
              <w:sz w:val="24"/>
            </w:rPr>
          </w:rPrChange>
        </w:rPr>
      </w:pPr>
      <w:r>
        <w:rPr>
          <w:rFonts w:hint="eastAsia" w:hAnsi="宋体" w:cs="宋体"/>
          <w:color w:val="auto"/>
          <w:sz w:val="24"/>
          <w:highlight w:val="none"/>
          <w:rPrChange w:id="640" w:author="Y." w:date="2023-08-23T09:55:59Z">
            <w:rPr>
              <w:rFonts w:hint="eastAsia" w:hAnsi="宋体" w:cs="宋体"/>
              <w:color w:val="000000"/>
              <w:sz w:val="24"/>
            </w:rPr>
          </w:rPrChange>
        </w:rPr>
        <w:t>6.1.3</w:t>
      </w:r>
      <w:r>
        <w:rPr>
          <w:rFonts w:hint="eastAsia" w:hAnsi="宋体" w:cs="宋体"/>
          <w:color w:val="auto"/>
          <w:spacing w:val="-60"/>
          <w:sz w:val="24"/>
          <w:highlight w:val="none"/>
          <w:rPrChange w:id="641"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42" w:author="Y." w:date="2023-08-23T09:55:59Z">
            <w:rPr>
              <w:rFonts w:hint="eastAsia" w:hAnsi="宋体" w:cs="宋体"/>
              <w:color w:val="000000"/>
              <w:sz w:val="24"/>
            </w:rPr>
          </w:rPrChange>
        </w:rPr>
        <w:t>合同履行过程中，遇有与工程相关的法律法规、强制性标准颁布或 修订的，双方应遵照执行。非强制性标准、规范、定额等发生变化的，双方协 商确定执行依据。由此引起造价咨询的服务范围及内容、服务期限、酬金变化 的，双方应通过协商确定。</w:t>
      </w:r>
    </w:p>
    <w:p>
      <w:pPr>
        <w:pStyle w:val="2"/>
        <w:kinsoku w:val="0"/>
        <w:overflowPunct w:val="0"/>
        <w:spacing w:before="37" w:line="357" w:lineRule="auto"/>
        <w:ind w:right="265"/>
        <w:rPr>
          <w:rFonts w:hAnsi="宋体" w:cs="宋体"/>
          <w:color w:val="auto"/>
          <w:sz w:val="24"/>
          <w:highlight w:val="none"/>
          <w:rPrChange w:id="643" w:author="Y." w:date="2023-08-23T09:55:59Z">
            <w:rPr>
              <w:rFonts w:hAnsi="宋体" w:cs="宋体"/>
              <w:color w:val="000000"/>
              <w:sz w:val="24"/>
            </w:rPr>
          </w:rPrChange>
        </w:rPr>
      </w:pPr>
      <w:r>
        <w:rPr>
          <w:rFonts w:hint="eastAsia" w:hAnsi="宋体" w:cs="宋体"/>
          <w:color w:val="auto"/>
          <w:sz w:val="24"/>
          <w:highlight w:val="none"/>
          <w:rPrChange w:id="644" w:author="Y." w:date="2023-08-23T09:55:59Z">
            <w:rPr>
              <w:rFonts w:hint="eastAsia" w:hAnsi="宋体" w:cs="宋体"/>
              <w:color w:val="000000"/>
              <w:sz w:val="24"/>
            </w:rPr>
          </w:rPrChange>
        </w:rPr>
        <w:t>6.1.4 因工程规模、服务范围及工作内容的变化等导致咨询人的工作量增 减时，服务酬金应作相应调整，调整方法由双方在专用条件中约定。</w:t>
      </w:r>
    </w:p>
    <w:p>
      <w:pPr>
        <w:pStyle w:val="2"/>
        <w:kinsoku w:val="0"/>
        <w:overflowPunct w:val="0"/>
        <w:spacing w:before="34"/>
        <w:rPr>
          <w:rFonts w:hAnsi="宋体" w:cs="宋体"/>
          <w:color w:val="auto"/>
          <w:sz w:val="24"/>
          <w:highlight w:val="none"/>
          <w:rPrChange w:id="645" w:author="Y." w:date="2023-08-23T09:55:59Z">
            <w:rPr>
              <w:rFonts w:hAnsi="宋体" w:cs="宋体"/>
              <w:color w:val="000000"/>
              <w:sz w:val="24"/>
            </w:rPr>
          </w:rPrChange>
        </w:rPr>
      </w:pPr>
      <w:r>
        <w:rPr>
          <w:rFonts w:hint="eastAsia" w:hAnsi="宋体" w:cs="宋体"/>
          <w:color w:val="auto"/>
          <w:sz w:val="24"/>
          <w:highlight w:val="none"/>
          <w:rPrChange w:id="646" w:author="Y." w:date="2023-08-23T09:55:59Z">
            <w:rPr>
              <w:rFonts w:hint="eastAsia" w:hAnsi="宋体" w:cs="宋体"/>
              <w:color w:val="000000"/>
              <w:sz w:val="24"/>
            </w:rPr>
          </w:rPrChange>
        </w:rPr>
        <w:t>6.2</w:t>
      </w:r>
      <w:r>
        <w:rPr>
          <w:rFonts w:hint="eastAsia" w:hAnsi="宋体" w:cs="宋体"/>
          <w:color w:val="auto"/>
          <w:spacing w:val="-60"/>
          <w:sz w:val="24"/>
          <w:highlight w:val="none"/>
          <w:rPrChange w:id="647"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48" w:author="Y." w:date="2023-08-23T09:55:59Z">
            <w:rPr>
              <w:rFonts w:hint="eastAsia" w:hAnsi="宋体" w:cs="宋体"/>
              <w:color w:val="000000"/>
              <w:sz w:val="24"/>
            </w:rPr>
          </w:rPrChange>
        </w:rPr>
        <w:t>合同解除</w:t>
      </w:r>
    </w:p>
    <w:p>
      <w:pPr>
        <w:pStyle w:val="2"/>
        <w:kinsoku w:val="0"/>
        <w:overflowPunct w:val="0"/>
        <w:spacing w:before="151"/>
        <w:rPr>
          <w:rFonts w:hAnsi="宋体" w:cs="宋体"/>
          <w:color w:val="auto"/>
          <w:sz w:val="24"/>
          <w:highlight w:val="none"/>
          <w:rPrChange w:id="649" w:author="Y." w:date="2023-08-23T09:55:59Z">
            <w:rPr>
              <w:rFonts w:hAnsi="宋体" w:cs="宋体"/>
              <w:color w:val="000000"/>
              <w:sz w:val="24"/>
            </w:rPr>
          </w:rPrChange>
        </w:rPr>
      </w:pPr>
      <w:r>
        <w:rPr>
          <w:rFonts w:hint="eastAsia" w:hAnsi="宋体" w:cs="宋体"/>
          <w:color w:val="auto"/>
          <w:sz w:val="24"/>
          <w:highlight w:val="none"/>
          <w:rPrChange w:id="650" w:author="Y." w:date="2023-08-23T09:55:59Z">
            <w:rPr>
              <w:rFonts w:hint="eastAsia" w:hAnsi="宋体" w:cs="宋体"/>
              <w:color w:val="000000"/>
              <w:sz w:val="24"/>
            </w:rPr>
          </w:rPrChange>
        </w:rPr>
        <w:t>6.2.1 委托人与咨询人协商一致，可以解除合同。</w:t>
      </w:r>
    </w:p>
    <w:p>
      <w:pPr>
        <w:pStyle w:val="2"/>
        <w:kinsoku w:val="0"/>
        <w:overflowPunct w:val="0"/>
        <w:rPr>
          <w:rFonts w:hAnsi="宋体" w:cs="宋体"/>
          <w:color w:val="auto"/>
          <w:sz w:val="24"/>
          <w:highlight w:val="none"/>
          <w:rPrChange w:id="651" w:author="Y." w:date="2023-08-23T09:55:59Z">
            <w:rPr>
              <w:rFonts w:hAnsi="宋体" w:cs="宋体"/>
              <w:color w:val="000000"/>
              <w:sz w:val="24"/>
            </w:rPr>
          </w:rPrChange>
        </w:rPr>
      </w:pPr>
      <w:r>
        <w:rPr>
          <w:rFonts w:hint="eastAsia" w:hAnsi="宋体" w:cs="宋体"/>
          <w:color w:val="auto"/>
          <w:sz w:val="24"/>
          <w:highlight w:val="none"/>
          <w:rPrChange w:id="652" w:author="Y." w:date="2023-08-23T09:55:59Z">
            <w:rPr>
              <w:rFonts w:hint="eastAsia" w:hAnsi="宋体" w:cs="宋体"/>
              <w:color w:val="000000"/>
              <w:sz w:val="24"/>
            </w:rPr>
          </w:rPrChange>
        </w:rPr>
        <w:t>6.2.2 有下列情形之一的，合同当事人一方或双方可以解除合同：</w:t>
      </w:r>
    </w:p>
    <w:p>
      <w:pPr>
        <w:pStyle w:val="2"/>
        <w:kinsoku w:val="0"/>
        <w:overflowPunct w:val="0"/>
        <w:spacing w:line="355" w:lineRule="auto"/>
        <w:ind w:left="120" w:right="265" w:firstLine="480"/>
        <w:rPr>
          <w:rFonts w:hAnsi="宋体" w:cs="宋体"/>
          <w:color w:val="auto"/>
          <w:sz w:val="24"/>
          <w:highlight w:val="none"/>
          <w:rPrChange w:id="653" w:author="Y." w:date="2023-08-23T09:55:59Z">
            <w:rPr>
              <w:rFonts w:hAnsi="宋体" w:cs="宋体"/>
              <w:color w:val="000000"/>
              <w:sz w:val="24"/>
            </w:rPr>
          </w:rPrChange>
        </w:rPr>
      </w:pPr>
      <w:r>
        <w:rPr>
          <w:rFonts w:hint="eastAsia" w:hAnsi="宋体" w:cs="宋体"/>
          <w:color w:val="auto"/>
          <w:sz w:val="24"/>
          <w:highlight w:val="none"/>
          <w:rPrChange w:id="654" w:author="Y." w:date="2023-08-23T09:55:59Z">
            <w:rPr>
              <w:rFonts w:hint="eastAsia" w:hAnsi="宋体" w:cs="宋体"/>
              <w:color w:val="000000"/>
              <w:sz w:val="24"/>
            </w:rPr>
          </w:rPrChange>
        </w:rPr>
        <w:t>（1）咨询人将本合同约定的工程造价咨询服务工作全部或部分转包给他 人，委托人可以解除合同；</w:t>
      </w:r>
    </w:p>
    <w:p>
      <w:pPr>
        <w:pStyle w:val="2"/>
        <w:kinsoku w:val="0"/>
        <w:overflowPunct w:val="0"/>
        <w:spacing w:before="38" w:line="355" w:lineRule="auto"/>
        <w:ind w:left="120" w:right="145" w:firstLine="480"/>
        <w:rPr>
          <w:rFonts w:hAnsi="宋体" w:cs="宋体"/>
          <w:color w:val="auto"/>
          <w:sz w:val="24"/>
          <w:highlight w:val="none"/>
          <w:rPrChange w:id="655" w:author="Y." w:date="2023-08-23T09:55:59Z">
            <w:rPr>
              <w:rFonts w:hAnsi="宋体" w:cs="宋体"/>
              <w:color w:val="000000"/>
              <w:sz w:val="24"/>
            </w:rPr>
          </w:rPrChange>
        </w:rPr>
      </w:pPr>
      <w:r>
        <w:rPr>
          <w:rFonts w:hint="eastAsia" w:hAnsi="宋体" w:cs="宋体"/>
          <w:color w:val="auto"/>
          <w:sz w:val="24"/>
          <w:highlight w:val="none"/>
          <w:rPrChange w:id="656" w:author="Y." w:date="2023-08-23T09:55:59Z">
            <w:rPr>
              <w:rFonts w:hint="eastAsia" w:hAnsi="宋体" w:cs="宋体"/>
              <w:color w:val="000000"/>
              <w:sz w:val="24"/>
            </w:rPr>
          </w:rPrChange>
        </w:rPr>
        <w:t>（2）咨询人提供的造价咨询服务不符合合同约定的要求，经委托人催告仍 不能达到合同约定要求的，委托人可以解除合同；</w:t>
      </w:r>
    </w:p>
    <w:p>
      <w:pPr>
        <w:pStyle w:val="2"/>
        <w:kinsoku w:val="0"/>
        <w:overflowPunct w:val="0"/>
        <w:spacing w:before="38" w:line="355" w:lineRule="auto"/>
        <w:ind w:left="120" w:right="265" w:firstLine="480"/>
        <w:rPr>
          <w:rFonts w:hAnsi="宋体" w:cs="宋体"/>
          <w:color w:val="auto"/>
          <w:sz w:val="24"/>
          <w:highlight w:val="none"/>
          <w:rPrChange w:id="657" w:author="Y." w:date="2023-08-23T09:55:59Z">
            <w:rPr>
              <w:rFonts w:hAnsi="宋体" w:cs="宋体"/>
              <w:color w:val="000000"/>
              <w:sz w:val="24"/>
            </w:rPr>
          </w:rPrChange>
        </w:rPr>
      </w:pPr>
      <w:r>
        <w:rPr>
          <w:rFonts w:hint="eastAsia" w:hAnsi="宋体" w:cs="宋体"/>
          <w:color w:val="auto"/>
          <w:sz w:val="24"/>
          <w:highlight w:val="none"/>
          <w:rPrChange w:id="658" w:author="Y." w:date="2023-08-23T09:55:59Z">
            <w:rPr>
              <w:rFonts w:hint="eastAsia" w:hAnsi="宋体" w:cs="宋体"/>
              <w:color w:val="000000"/>
              <w:sz w:val="24"/>
            </w:rPr>
          </w:rPrChange>
        </w:rPr>
        <w:t>（3）委托人未按合同约定支付服务酬金，经咨询人催告后，在</w:t>
      </w:r>
      <w:r>
        <w:rPr>
          <w:rFonts w:hint="eastAsia" w:hAnsi="宋体" w:cs="宋体"/>
          <w:color w:val="auto"/>
          <w:spacing w:val="-60"/>
          <w:sz w:val="24"/>
          <w:highlight w:val="none"/>
          <w:rPrChange w:id="659"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60" w:author="Y." w:date="2023-08-23T09:55:59Z">
            <w:rPr>
              <w:rFonts w:hint="eastAsia" w:hAnsi="宋体" w:cs="宋体"/>
              <w:color w:val="000000"/>
              <w:sz w:val="24"/>
            </w:rPr>
          </w:rPrChange>
        </w:rPr>
        <w:t>28</w:t>
      </w:r>
      <w:r>
        <w:rPr>
          <w:rFonts w:hint="eastAsia" w:hAnsi="宋体" w:cs="宋体"/>
          <w:color w:val="auto"/>
          <w:spacing w:val="-60"/>
          <w:sz w:val="24"/>
          <w:highlight w:val="none"/>
          <w:rPrChange w:id="661"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62" w:author="Y." w:date="2023-08-23T09:55:59Z">
            <w:rPr>
              <w:rFonts w:hint="eastAsia" w:hAnsi="宋体" w:cs="宋体"/>
              <w:color w:val="000000"/>
              <w:sz w:val="24"/>
            </w:rPr>
          </w:rPrChange>
        </w:rPr>
        <w:t>天内仍 未支付的，咨询人可以解除合同；</w:t>
      </w:r>
    </w:p>
    <w:p>
      <w:pPr>
        <w:pStyle w:val="2"/>
        <w:kinsoku w:val="0"/>
        <w:overflowPunct w:val="0"/>
        <w:spacing w:before="38"/>
        <w:outlineLvl w:val="0"/>
        <w:rPr>
          <w:rFonts w:hAnsi="宋体" w:cs="宋体"/>
          <w:color w:val="auto"/>
          <w:sz w:val="24"/>
          <w:highlight w:val="none"/>
          <w:rPrChange w:id="663" w:author="Y." w:date="2023-08-23T09:55:59Z">
            <w:rPr>
              <w:rFonts w:hAnsi="宋体" w:cs="宋体"/>
              <w:color w:val="000000"/>
              <w:sz w:val="24"/>
            </w:rPr>
          </w:rPrChange>
        </w:rPr>
      </w:pPr>
      <w:r>
        <w:rPr>
          <w:rFonts w:hint="eastAsia" w:hAnsi="宋体" w:cs="宋体"/>
          <w:color w:val="auto"/>
          <w:sz w:val="24"/>
          <w:highlight w:val="none"/>
          <w:rPrChange w:id="664" w:author="Y." w:date="2023-08-23T09:55:59Z">
            <w:rPr>
              <w:rFonts w:hint="eastAsia" w:hAnsi="宋体" w:cs="宋体"/>
              <w:color w:val="000000"/>
              <w:sz w:val="24"/>
            </w:rPr>
          </w:rPrChange>
        </w:rPr>
        <w:t>（4）因不可抗力致使合同无法履行；</w:t>
      </w:r>
    </w:p>
    <w:p>
      <w:pPr>
        <w:pStyle w:val="2"/>
        <w:kinsoku w:val="0"/>
        <w:overflowPunct w:val="0"/>
        <w:spacing w:before="151" w:line="357" w:lineRule="auto"/>
        <w:ind w:right="265"/>
        <w:rPr>
          <w:rFonts w:hAnsi="宋体" w:cs="宋体"/>
          <w:color w:val="auto"/>
          <w:sz w:val="24"/>
          <w:highlight w:val="none"/>
          <w:rPrChange w:id="665" w:author="Y." w:date="2023-08-23T09:55:59Z">
            <w:rPr>
              <w:rFonts w:hAnsi="宋体" w:cs="宋体"/>
              <w:color w:val="000000"/>
              <w:sz w:val="24"/>
            </w:rPr>
          </w:rPrChange>
        </w:rPr>
      </w:pPr>
      <w:r>
        <w:rPr>
          <w:rFonts w:hint="eastAsia" w:hAnsi="宋体" w:cs="宋体"/>
          <w:color w:val="auto"/>
          <w:sz w:val="24"/>
          <w:highlight w:val="none"/>
          <w:rPrChange w:id="666" w:author="Y." w:date="2023-08-23T09:55:59Z">
            <w:rPr>
              <w:rFonts w:hint="eastAsia" w:hAnsi="宋体" w:cs="宋体"/>
              <w:color w:val="000000"/>
              <w:sz w:val="24"/>
            </w:rPr>
          </w:rPrChange>
        </w:rPr>
        <w:t>（5）因一方违约致使合同无法实际履行或实际履行已无必要。 除上述情形外，双方可以根据委托的服务范围及工作内容，在专用条件中约定解除合同的其他条件。</w:t>
      </w:r>
    </w:p>
    <w:p>
      <w:pPr>
        <w:pStyle w:val="2"/>
        <w:kinsoku w:val="0"/>
        <w:overflowPunct w:val="0"/>
        <w:rPr>
          <w:rFonts w:hAnsi="宋体" w:cs="宋体"/>
          <w:color w:val="auto"/>
          <w:sz w:val="24"/>
          <w:highlight w:val="none"/>
          <w:rPrChange w:id="667" w:author="Y." w:date="2023-08-23T09:55:59Z">
            <w:rPr>
              <w:rFonts w:hAnsi="宋体" w:cs="宋体"/>
              <w:color w:val="000000"/>
              <w:sz w:val="24"/>
            </w:rPr>
          </w:rPrChange>
        </w:rPr>
      </w:pPr>
      <w:r>
        <w:rPr>
          <w:rFonts w:hint="eastAsia" w:hAnsi="宋体" w:cs="宋体"/>
          <w:color w:val="auto"/>
          <w:sz w:val="24"/>
          <w:highlight w:val="none"/>
          <w:rPrChange w:id="668" w:author="Y." w:date="2023-08-23T09:55:59Z">
            <w:rPr>
              <w:rFonts w:hint="eastAsia" w:hAnsi="宋体" w:cs="宋体"/>
              <w:color w:val="000000"/>
              <w:sz w:val="24"/>
            </w:rPr>
          </w:rPrChange>
        </w:rPr>
        <w:t>6.2.3 任何一方提出解除合同的，应提前</w:t>
      </w:r>
      <w:r>
        <w:rPr>
          <w:rFonts w:hint="eastAsia" w:hAnsi="宋体" w:cs="宋体"/>
          <w:color w:val="auto"/>
          <w:spacing w:val="-60"/>
          <w:sz w:val="24"/>
          <w:highlight w:val="none"/>
          <w:rPrChange w:id="669"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70" w:author="Y." w:date="2023-08-23T09:55:59Z">
            <w:rPr>
              <w:rFonts w:hint="eastAsia" w:hAnsi="宋体" w:cs="宋体"/>
              <w:color w:val="000000"/>
              <w:sz w:val="24"/>
            </w:rPr>
          </w:rPrChange>
        </w:rPr>
        <w:t>30</w:t>
      </w:r>
      <w:r>
        <w:rPr>
          <w:rFonts w:hint="eastAsia" w:hAnsi="宋体" w:cs="宋体"/>
          <w:color w:val="auto"/>
          <w:spacing w:val="-60"/>
          <w:sz w:val="24"/>
          <w:highlight w:val="none"/>
          <w:rPrChange w:id="671"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72" w:author="Y." w:date="2023-08-23T09:55:59Z">
            <w:rPr>
              <w:rFonts w:hint="eastAsia" w:hAnsi="宋体" w:cs="宋体"/>
              <w:color w:val="000000"/>
              <w:sz w:val="24"/>
            </w:rPr>
          </w:rPrChange>
        </w:rPr>
        <w:t>天书面通知对方。</w:t>
      </w:r>
    </w:p>
    <w:p>
      <w:pPr>
        <w:pStyle w:val="2"/>
        <w:kinsoku w:val="0"/>
        <w:overflowPunct w:val="0"/>
        <w:spacing w:line="355" w:lineRule="auto"/>
        <w:ind w:right="120"/>
        <w:rPr>
          <w:rFonts w:hAnsi="宋体" w:cs="宋体"/>
          <w:color w:val="auto"/>
          <w:sz w:val="24"/>
          <w:highlight w:val="none"/>
          <w:rPrChange w:id="673" w:author="Y." w:date="2023-08-23T09:55:59Z">
            <w:rPr>
              <w:rFonts w:hAnsi="宋体" w:cs="宋体"/>
              <w:color w:val="000000"/>
              <w:sz w:val="24"/>
            </w:rPr>
          </w:rPrChange>
        </w:rPr>
      </w:pPr>
      <w:r>
        <w:rPr>
          <w:rFonts w:hint="eastAsia" w:hAnsi="宋体" w:cs="宋体"/>
          <w:color w:val="auto"/>
          <w:sz w:val="24"/>
          <w:highlight w:val="none"/>
          <w:rPrChange w:id="674" w:author="Y." w:date="2023-08-23T09:55:59Z">
            <w:rPr>
              <w:rFonts w:hint="eastAsia" w:hAnsi="宋体" w:cs="宋体"/>
              <w:color w:val="000000"/>
              <w:sz w:val="24"/>
            </w:rPr>
          </w:rPrChange>
        </w:rPr>
        <w:t>6.2.4</w:t>
      </w:r>
      <w:r>
        <w:rPr>
          <w:rFonts w:hint="eastAsia" w:hAnsi="宋体" w:cs="宋体"/>
          <w:color w:val="auto"/>
          <w:spacing w:val="-60"/>
          <w:sz w:val="24"/>
          <w:highlight w:val="none"/>
          <w:rPrChange w:id="675"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76" w:author="Y." w:date="2023-08-23T09:55:59Z">
            <w:rPr>
              <w:rFonts w:hint="eastAsia" w:hAnsi="宋体" w:cs="宋体"/>
              <w:color w:val="000000"/>
              <w:sz w:val="24"/>
            </w:rPr>
          </w:rPrChange>
        </w:rPr>
        <w:t>合同解除后，委托人应按照合同约定向咨询人支付已完成部分的咨 询服务酬金。</w:t>
      </w:r>
    </w:p>
    <w:p>
      <w:pPr>
        <w:pStyle w:val="2"/>
        <w:kinsoku w:val="0"/>
        <w:overflowPunct w:val="0"/>
        <w:spacing w:before="36" w:line="357" w:lineRule="auto"/>
        <w:ind w:left="120" w:right="265" w:firstLine="465"/>
        <w:rPr>
          <w:rFonts w:hAnsi="宋体" w:cs="宋体"/>
          <w:color w:val="auto"/>
          <w:sz w:val="24"/>
          <w:highlight w:val="none"/>
          <w:rPrChange w:id="677" w:author="Y." w:date="2023-08-23T09:55:59Z">
            <w:rPr>
              <w:rFonts w:hAnsi="宋体" w:cs="宋体"/>
              <w:color w:val="000000"/>
              <w:sz w:val="24"/>
            </w:rPr>
          </w:rPrChange>
        </w:rPr>
      </w:pPr>
      <w:r>
        <w:rPr>
          <w:rFonts w:hint="eastAsia" w:hAnsi="宋体" w:cs="宋体"/>
          <w:color w:val="auto"/>
          <w:sz w:val="24"/>
          <w:highlight w:val="none"/>
          <w:rPrChange w:id="678" w:author="Y." w:date="2023-08-23T09:55:59Z">
            <w:rPr>
              <w:rFonts w:hint="eastAsia" w:hAnsi="宋体" w:cs="宋体"/>
              <w:color w:val="000000"/>
              <w:sz w:val="24"/>
            </w:rPr>
          </w:rPrChange>
        </w:rPr>
        <w:t>因不可抗力导致的合同解除，其损失的分担按照合理分担的原则由合同当 事人在专用条件中自行约定。除不可抗力外因非咨询人原因导致的合同解除， 其损失由委托人承担。因咨询人自身原因导致的合同解除，按照违约责任处 理6.2.5</w:t>
      </w:r>
      <w:r>
        <w:rPr>
          <w:rFonts w:hint="eastAsia" w:hAnsi="宋体" w:cs="宋体"/>
          <w:color w:val="auto"/>
          <w:spacing w:val="-60"/>
          <w:sz w:val="24"/>
          <w:highlight w:val="none"/>
          <w:rPrChange w:id="679"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80" w:author="Y." w:date="2023-08-23T09:55:59Z">
            <w:rPr>
              <w:rFonts w:hint="eastAsia" w:hAnsi="宋体" w:cs="宋体"/>
              <w:color w:val="000000"/>
              <w:sz w:val="24"/>
            </w:rPr>
          </w:rPrChange>
        </w:rPr>
        <w:t>本合同解除后，本合同约定的有关结算、争议解决方式的条款仍然有效。</w:t>
      </w:r>
    </w:p>
    <w:p>
      <w:pPr>
        <w:pStyle w:val="2"/>
        <w:kinsoku w:val="0"/>
        <w:overflowPunct w:val="0"/>
        <w:spacing w:before="36" w:line="357" w:lineRule="auto"/>
        <w:ind w:left="120" w:right="265" w:firstLine="465"/>
        <w:rPr>
          <w:rFonts w:hAnsi="宋体" w:cs="宋体"/>
          <w:color w:val="auto"/>
          <w:sz w:val="24"/>
          <w:highlight w:val="none"/>
          <w:rPrChange w:id="681" w:author="Y." w:date="2023-08-23T09:55:59Z">
            <w:rPr>
              <w:rFonts w:hAnsi="宋体" w:cs="宋体"/>
              <w:color w:val="000000"/>
              <w:sz w:val="24"/>
            </w:rPr>
          </w:rPrChange>
        </w:rPr>
      </w:pPr>
      <w:r>
        <w:rPr>
          <w:rFonts w:hint="eastAsia" w:hAnsi="宋体" w:cs="宋体"/>
          <w:color w:val="auto"/>
          <w:sz w:val="24"/>
          <w:highlight w:val="none"/>
          <w:rPrChange w:id="682" w:author="Y." w:date="2023-08-23T09:55:59Z">
            <w:rPr>
              <w:rFonts w:hint="eastAsia" w:hAnsi="宋体" w:cs="宋体"/>
              <w:color w:val="000000"/>
              <w:sz w:val="24"/>
            </w:rPr>
          </w:rPrChange>
        </w:rPr>
        <w:t>6.3 合同终止 除合同解除外，以下条件全部满足时，本合同终止：</w:t>
      </w:r>
    </w:p>
    <w:p>
      <w:pPr>
        <w:pStyle w:val="2"/>
        <w:kinsoku w:val="0"/>
        <w:overflowPunct w:val="0"/>
        <w:spacing w:before="36" w:line="357" w:lineRule="auto"/>
        <w:ind w:left="120" w:right="265" w:firstLine="465"/>
        <w:rPr>
          <w:rFonts w:hAnsi="宋体" w:cs="宋体"/>
          <w:color w:val="auto"/>
          <w:sz w:val="24"/>
          <w:highlight w:val="none"/>
          <w:rPrChange w:id="683" w:author="Y." w:date="2023-08-23T09:55:59Z">
            <w:rPr>
              <w:rFonts w:hAnsi="宋体" w:cs="宋体"/>
              <w:color w:val="000000"/>
              <w:sz w:val="24"/>
            </w:rPr>
          </w:rPrChange>
        </w:rPr>
      </w:pPr>
      <w:r>
        <w:rPr>
          <w:rFonts w:hint="eastAsia" w:hAnsi="宋体" w:cs="宋体"/>
          <w:color w:val="auto"/>
          <w:sz w:val="24"/>
          <w:highlight w:val="none"/>
          <w:rPrChange w:id="684" w:author="Y." w:date="2023-08-23T09:55:59Z">
            <w:rPr>
              <w:rFonts w:hint="eastAsia" w:hAnsi="宋体" w:cs="宋体"/>
              <w:color w:val="000000"/>
              <w:sz w:val="24"/>
            </w:rPr>
          </w:rPrChange>
        </w:rPr>
        <w:t>（1）咨询人完成本合同约定的全部工作；</w:t>
      </w:r>
    </w:p>
    <w:p>
      <w:pPr>
        <w:pStyle w:val="2"/>
        <w:kinsoku w:val="0"/>
        <w:overflowPunct w:val="0"/>
        <w:spacing w:before="36" w:line="357" w:lineRule="auto"/>
        <w:ind w:left="120" w:right="265" w:firstLine="465"/>
        <w:rPr>
          <w:rFonts w:hAnsi="宋体" w:cs="宋体"/>
          <w:color w:val="auto"/>
          <w:sz w:val="24"/>
          <w:highlight w:val="none"/>
          <w:rPrChange w:id="685" w:author="Y." w:date="2023-08-23T09:55:59Z">
            <w:rPr>
              <w:rFonts w:hAnsi="宋体" w:cs="宋体"/>
              <w:color w:val="000000"/>
              <w:sz w:val="24"/>
            </w:rPr>
          </w:rPrChange>
        </w:rPr>
      </w:pPr>
      <w:r>
        <w:rPr>
          <w:rFonts w:hint="eastAsia" w:hAnsi="宋体" w:cs="宋体"/>
          <w:color w:val="auto"/>
          <w:sz w:val="24"/>
          <w:highlight w:val="none"/>
          <w:rPrChange w:id="686" w:author="Y." w:date="2023-08-23T09:55:59Z">
            <w:rPr>
              <w:rFonts w:hint="eastAsia" w:hAnsi="宋体" w:cs="宋体"/>
              <w:color w:val="000000"/>
              <w:sz w:val="24"/>
            </w:rPr>
          </w:rPrChange>
        </w:rPr>
        <w:t>（2）委托人与咨询人结清并支付酬金；</w:t>
      </w:r>
    </w:p>
    <w:p>
      <w:pPr>
        <w:pStyle w:val="2"/>
        <w:kinsoku w:val="0"/>
        <w:overflowPunct w:val="0"/>
        <w:spacing w:before="36" w:line="357" w:lineRule="auto"/>
        <w:ind w:left="120" w:right="265" w:firstLine="465"/>
        <w:rPr>
          <w:rFonts w:hAnsi="宋体" w:cs="宋体"/>
          <w:color w:val="auto"/>
          <w:sz w:val="24"/>
          <w:highlight w:val="none"/>
          <w:rPrChange w:id="687" w:author="Y." w:date="2023-08-23T09:55:59Z">
            <w:rPr>
              <w:rFonts w:hAnsi="宋体" w:cs="宋体"/>
              <w:color w:val="000000"/>
              <w:sz w:val="24"/>
            </w:rPr>
          </w:rPrChange>
        </w:rPr>
      </w:pPr>
      <w:r>
        <w:rPr>
          <w:rFonts w:hint="eastAsia" w:hAnsi="宋体" w:cs="宋体"/>
          <w:color w:val="auto"/>
          <w:sz w:val="24"/>
          <w:highlight w:val="none"/>
          <w:rPrChange w:id="688" w:author="Y." w:date="2023-08-23T09:55:59Z">
            <w:rPr>
              <w:rFonts w:hint="eastAsia" w:hAnsi="宋体" w:cs="宋体"/>
              <w:color w:val="000000"/>
              <w:sz w:val="24"/>
            </w:rPr>
          </w:rPrChange>
        </w:rPr>
        <w:t>（3）咨询人将委托人提供的资料交还。</w:t>
      </w:r>
    </w:p>
    <w:p>
      <w:pPr>
        <w:pStyle w:val="2"/>
        <w:kinsoku w:val="0"/>
        <w:overflowPunct w:val="0"/>
        <w:spacing w:before="151" w:line="357" w:lineRule="auto"/>
        <w:ind w:right="3765" w:hanging="120"/>
        <w:rPr>
          <w:rFonts w:hAnsi="宋体" w:cs="宋体"/>
          <w:color w:val="auto"/>
          <w:sz w:val="24"/>
          <w:highlight w:val="none"/>
          <w:rPrChange w:id="689" w:author="Y." w:date="2023-08-23T09:55:59Z">
            <w:rPr>
              <w:rFonts w:hAnsi="宋体" w:cs="宋体"/>
              <w:color w:val="000000"/>
              <w:sz w:val="24"/>
            </w:rPr>
          </w:rPrChange>
        </w:rPr>
      </w:pPr>
      <w:r>
        <w:rPr>
          <w:rFonts w:hint="eastAsia" w:hAnsi="宋体" w:cs="宋体"/>
          <w:color w:val="auto"/>
          <w:sz w:val="24"/>
          <w:highlight w:val="none"/>
          <w:rPrChange w:id="690" w:author="Y." w:date="2023-08-23T09:55:59Z">
            <w:rPr>
              <w:rFonts w:hint="eastAsia" w:hAnsi="宋体" w:cs="宋体"/>
              <w:color w:val="000000"/>
              <w:sz w:val="24"/>
            </w:rPr>
          </w:rPrChange>
        </w:rPr>
        <w:t xml:space="preserve"> </w:t>
      </w:r>
      <w:r>
        <w:rPr>
          <w:rFonts w:hint="eastAsia" w:hAnsi="宋体" w:cs="宋体"/>
          <w:b/>
          <w:color w:val="auto"/>
          <w:sz w:val="24"/>
          <w:highlight w:val="none"/>
          <w:rPrChange w:id="691" w:author="Y." w:date="2023-08-23T09:55:59Z">
            <w:rPr>
              <w:rFonts w:hint="eastAsia" w:hAnsi="宋体" w:cs="宋体"/>
              <w:b/>
              <w:color w:val="000000"/>
              <w:sz w:val="24"/>
            </w:rPr>
          </w:rPrChange>
        </w:rPr>
        <w:t>7.争议解决</w:t>
      </w:r>
    </w:p>
    <w:p>
      <w:pPr>
        <w:pStyle w:val="2"/>
        <w:kinsoku w:val="0"/>
        <w:overflowPunct w:val="0"/>
        <w:spacing w:before="36" w:line="355" w:lineRule="auto"/>
        <w:ind w:right="505"/>
        <w:rPr>
          <w:rFonts w:hAnsi="宋体" w:cs="宋体"/>
          <w:color w:val="auto"/>
          <w:sz w:val="24"/>
          <w:highlight w:val="none"/>
          <w:rPrChange w:id="692" w:author="Y." w:date="2023-08-23T09:55:59Z">
            <w:rPr>
              <w:rFonts w:hAnsi="宋体" w:cs="宋体"/>
              <w:color w:val="000000"/>
              <w:sz w:val="24"/>
            </w:rPr>
          </w:rPrChange>
        </w:rPr>
      </w:pPr>
      <w:r>
        <w:rPr>
          <w:rFonts w:hint="eastAsia" w:hAnsi="宋体" w:cs="宋体"/>
          <w:color w:val="auto"/>
          <w:sz w:val="24"/>
          <w:highlight w:val="none"/>
          <w:rPrChange w:id="693" w:author="Y." w:date="2023-08-23T09:55:59Z">
            <w:rPr>
              <w:rFonts w:hint="eastAsia" w:hAnsi="宋体" w:cs="宋体"/>
              <w:color w:val="000000"/>
              <w:sz w:val="24"/>
            </w:rPr>
          </w:rPrChange>
        </w:rPr>
        <w:t>7.1</w:t>
      </w:r>
      <w:r>
        <w:rPr>
          <w:rFonts w:hint="eastAsia" w:hAnsi="宋体" w:cs="宋体"/>
          <w:color w:val="auto"/>
          <w:spacing w:val="-60"/>
          <w:sz w:val="24"/>
          <w:highlight w:val="none"/>
          <w:rPrChange w:id="694"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95" w:author="Y." w:date="2023-08-23T09:55:59Z">
            <w:rPr>
              <w:rFonts w:hint="eastAsia" w:hAnsi="宋体" w:cs="宋体"/>
              <w:color w:val="000000"/>
              <w:sz w:val="24"/>
            </w:rPr>
          </w:rPrChange>
        </w:rPr>
        <w:t>协商 双方应本着诚实信用的原则协商解决本合同履行过程中发生的争议。 7.2</w:t>
      </w:r>
      <w:r>
        <w:rPr>
          <w:rFonts w:hint="eastAsia" w:hAnsi="宋体" w:cs="宋体"/>
          <w:color w:val="auto"/>
          <w:spacing w:val="-60"/>
          <w:sz w:val="24"/>
          <w:highlight w:val="none"/>
          <w:rPrChange w:id="696"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697" w:author="Y." w:date="2023-08-23T09:55:59Z">
            <w:rPr>
              <w:rFonts w:hint="eastAsia" w:hAnsi="宋体" w:cs="宋体"/>
              <w:color w:val="000000"/>
              <w:sz w:val="24"/>
            </w:rPr>
          </w:rPrChange>
        </w:rPr>
        <w:t>调解</w:t>
      </w:r>
    </w:p>
    <w:p>
      <w:pPr>
        <w:pStyle w:val="2"/>
        <w:kinsoku w:val="0"/>
        <w:overflowPunct w:val="0"/>
        <w:spacing w:before="38" w:line="338" w:lineRule="auto"/>
        <w:ind w:left="120" w:right="145" w:firstLine="480"/>
        <w:rPr>
          <w:rFonts w:hAnsi="宋体" w:cs="宋体"/>
          <w:color w:val="auto"/>
          <w:sz w:val="24"/>
          <w:highlight w:val="none"/>
          <w:rPrChange w:id="698" w:author="Y." w:date="2023-08-23T09:55:59Z">
            <w:rPr>
              <w:rFonts w:hAnsi="宋体" w:cs="宋体"/>
              <w:color w:val="000000"/>
              <w:sz w:val="24"/>
            </w:rPr>
          </w:rPrChange>
        </w:rPr>
      </w:pPr>
      <w:r>
        <w:rPr>
          <w:rFonts w:hint="eastAsia" w:hAnsi="宋体" w:cs="宋体"/>
          <w:color w:val="auto"/>
          <w:sz w:val="24"/>
          <w:highlight w:val="none"/>
          <w:rPrChange w:id="699" w:author="Y." w:date="2023-08-23T09:55:59Z">
            <w:rPr>
              <w:rFonts w:hint="eastAsia" w:hAnsi="宋体" w:cs="宋体"/>
              <w:color w:val="000000"/>
              <w:sz w:val="24"/>
            </w:rPr>
          </w:rPrChange>
        </w:rPr>
        <w:t>如果双方不能在</w:t>
      </w:r>
      <w:r>
        <w:rPr>
          <w:rFonts w:hint="eastAsia" w:hAnsi="宋体" w:cs="宋体"/>
          <w:color w:val="auto"/>
          <w:spacing w:val="-60"/>
          <w:sz w:val="24"/>
          <w:highlight w:val="none"/>
          <w:rPrChange w:id="700"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701" w:author="Y." w:date="2023-08-23T09:55:59Z">
            <w:rPr>
              <w:rFonts w:hint="eastAsia" w:hAnsi="宋体" w:cs="宋体"/>
              <w:color w:val="000000"/>
              <w:sz w:val="24"/>
            </w:rPr>
          </w:rPrChange>
        </w:rPr>
        <w:t>14</w:t>
      </w:r>
      <w:r>
        <w:rPr>
          <w:rFonts w:hint="eastAsia" w:hAnsi="宋体" w:cs="宋体"/>
          <w:color w:val="auto"/>
          <w:spacing w:val="-12"/>
          <w:sz w:val="24"/>
          <w:highlight w:val="none"/>
          <w:rPrChange w:id="702" w:author="Y." w:date="2023-08-23T09:55:59Z">
            <w:rPr>
              <w:rFonts w:hint="eastAsia" w:hAnsi="宋体" w:cs="宋体"/>
              <w:color w:val="000000"/>
              <w:spacing w:val="-12"/>
              <w:sz w:val="24"/>
            </w:rPr>
          </w:rPrChange>
        </w:rPr>
        <w:t xml:space="preserve"> </w:t>
      </w:r>
      <w:r>
        <w:rPr>
          <w:rFonts w:hint="eastAsia" w:hAnsi="宋体" w:cs="宋体"/>
          <w:color w:val="auto"/>
          <w:sz w:val="24"/>
          <w:highlight w:val="none"/>
          <w:rPrChange w:id="703" w:author="Y." w:date="2023-08-23T09:55:59Z">
            <w:rPr>
              <w:rFonts w:hint="eastAsia" w:hAnsi="宋体" w:cs="宋体"/>
              <w:color w:val="000000"/>
              <w:sz w:val="24"/>
            </w:rPr>
          </w:rPrChange>
        </w:rPr>
        <w:t>日内或双方商定的其他时间内解决本合同争议，可以将 其提交给专用条件约定的或事后达成协议的调解人进行调解。</w:t>
      </w:r>
    </w:p>
    <w:p>
      <w:pPr>
        <w:pStyle w:val="2"/>
        <w:kinsoku w:val="0"/>
        <w:overflowPunct w:val="0"/>
        <w:spacing w:before="53" w:line="357" w:lineRule="auto"/>
        <w:ind w:right="265"/>
        <w:rPr>
          <w:rFonts w:hAnsi="宋体" w:cs="宋体"/>
          <w:color w:val="auto"/>
          <w:sz w:val="24"/>
          <w:highlight w:val="none"/>
          <w:rPrChange w:id="704" w:author="Y." w:date="2023-08-23T09:55:59Z">
            <w:rPr>
              <w:rFonts w:hAnsi="宋体" w:cs="宋体"/>
              <w:color w:val="000000"/>
              <w:sz w:val="24"/>
            </w:rPr>
          </w:rPrChange>
        </w:rPr>
      </w:pPr>
      <w:r>
        <w:rPr>
          <w:rFonts w:hint="eastAsia" w:hAnsi="宋体" w:cs="宋体"/>
          <w:color w:val="auto"/>
          <w:sz w:val="24"/>
          <w:highlight w:val="none"/>
          <w:rPrChange w:id="705" w:author="Y." w:date="2023-08-23T09:55:59Z">
            <w:rPr>
              <w:rFonts w:hint="eastAsia" w:hAnsi="宋体" w:cs="宋体"/>
              <w:color w:val="000000"/>
              <w:sz w:val="24"/>
            </w:rPr>
          </w:rPrChange>
        </w:rPr>
        <w:t>7.3</w:t>
      </w:r>
      <w:r>
        <w:rPr>
          <w:rFonts w:hint="eastAsia" w:hAnsi="宋体" w:cs="宋体"/>
          <w:color w:val="auto"/>
          <w:spacing w:val="-60"/>
          <w:sz w:val="24"/>
          <w:highlight w:val="none"/>
          <w:rPrChange w:id="706"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707" w:author="Y." w:date="2023-08-23T09:55:59Z">
            <w:rPr>
              <w:rFonts w:hint="eastAsia" w:hAnsi="宋体" w:cs="宋体"/>
              <w:color w:val="000000"/>
              <w:sz w:val="24"/>
            </w:rPr>
          </w:rPrChange>
        </w:rPr>
        <w:t>仲裁或诉讼 双方均有权不经调解直接向专用条件约定的仲裁机构申请仲裁或向有管辖权的人民法院提起诉讼。</w:t>
      </w:r>
    </w:p>
    <w:p>
      <w:pPr>
        <w:pStyle w:val="2"/>
        <w:kinsoku w:val="0"/>
        <w:overflowPunct w:val="0"/>
        <w:spacing w:before="34" w:line="357" w:lineRule="auto"/>
        <w:ind w:right="5085" w:firstLine="478" w:firstLineChars="200"/>
        <w:rPr>
          <w:rFonts w:hAnsi="宋体" w:cs="宋体"/>
          <w:color w:val="auto"/>
          <w:sz w:val="24"/>
          <w:highlight w:val="none"/>
          <w:rPrChange w:id="708" w:author="Y." w:date="2023-08-23T09:55:59Z">
            <w:rPr>
              <w:rFonts w:hAnsi="宋体" w:cs="宋体"/>
              <w:color w:val="000000"/>
              <w:sz w:val="24"/>
            </w:rPr>
          </w:rPrChange>
        </w:rPr>
      </w:pPr>
      <w:r>
        <w:rPr>
          <w:rFonts w:hint="eastAsia" w:hAnsi="宋体" w:cs="宋体"/>
          <w:b/>
          <w:color w:val="auto"/>
          <w:spacing w:val="-1"/>
          <w:sz w:val="24"/>
          <w:highlight w:val="none"/>
          <w:rPrChange w:id="709" w:author="Y." w:date="2023-08-23T09:55:59Z">
            <w:rPr>
              <w:rFonts w:hint="eastAsia" w:hAnsi="宋体" w:cs="宋体"/>
              <w:b/>
              <w:color w:val="000000"/>
              <w:spacing w:val="-1"/>
              <w:sz w:val="24"/>
            </w:rPr>
          </w:rPrChange>
        </w:rPr>
        <w:t>8.其他</w:t>
      </w:r>
    </w:p>
    <w:p>
      <w:pPr>
        <w:pStyle w:val="2"/>
        <w:kinsoku w:val="0"/>
        <w:overflowPunct w:val="0"/>
        <w:spacing w:before="94" w:line="355" w:lineRule="auto"/>
        <w:ind w:right="265"/>
        <w:rPr>
          <w:rFonts w:hAnsi="宋体" w:cs="宋体"/>
          <w:color w:val="auto"/>
          <w:sz w:val="24"/>
          <w:highlight w:val="none"/>
          <w:rPrChange w:id="710" w:author="Y." w:date="2023-08-23T09:55:59Z">
            <w:rPr>
              <w:rFonts w:hAnsi="宋体" w:cs="宋体"/>
              <w:color w:val="000000"/>
              <w:sz w:val="24"/>
            </w:rPr>
          </w:rPrChange>
        </w:rPr>
      </w:pPr>
      <w:r>
        <w:rPr>
          <w:rFonts w:hint="eastAsia" w:hAnsi="宋体" w:cs="宋体"/>
          <w:color w:val="auto"/>
          <w:sz w:val="24"/>
          <w:highlight w:val="none"/>
          <w:rPrChange w:id="711" w:author="Y." w:date="2023-08-23T09:55:59Z">
            <w:rPr>
              <w:rFonts w:hint="eastAsia" w:hAnsi="宋体" w:cs="宋体"/>
              <w:color w:val="000000"/>
              <w:sz w:val="24"/>
            </w:rPr>
          </w:rPrChange>
        </w:rPr>
        <w:t>8.1</w:t>
      </w:r>
      <w:r>
        <w:rPr>
          <w:rFonts w:hint="eastAsia" w:hAnsi="宋体" w:cs="宋体"/>
          <w:color w:val="auto"/>
          <w:spacing w:val="-60"/>
          <w:sz w:val="24"/>
          <w:highlight w:val="none"/>
          <w:rPrChange w:id="712"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713" w:author="Y." w:date="2023-08-23T09:55:59Z">
            <w:rPr>
              <w:rFonts w:hint="eastAsia" w:hAnsi="宋体" w:cs="宋体"/>
              <w:color w:val="000000"/>
              <w:sz w:val="24"/>
            </w:rPr>
          </w:rPrChange>
        </w:rPr>
        <w:t>考察及相关费用 除专用条件另有约定外，咨询人经委托人同意进行考察发生的费用由委托人审核后另行支付。差旅费及相关费用的承担由双方在专用条件中约定。</w:t>
      </w:r>
    </w:p>
    <w:p>
      <w:pPr>
        <w:pStyle w:val="2"/>
        <w:kinsoku w:val="0"/>
        <w:overflowPunct w:val="0"/>
        <w:spacing w:before="94" w:line="355" w:lineRule="auto"/>
        <w:ind w:right="265"/>
        <w:rPr>
          <w:rFonts w:hAnsi="宋体" w:cs="宋体"/>
          <w:color w:val="auto"/>
          <w:sz w:val="24"/>
          <w:highlight w:val="none"/>
          <w:rPrChange w:id="714" w:author="Y." w:date="2023-08-23T09:55:59Z">
            <w:rPr>
              <w:rFonts w:hAnsi="宋体" w:cs="宋体"/>
              <w:color w:val="000000"/>
              <w:sz w:val="24"/>
            </w:rPr>
          </w:rPrChange>
        </w:rPr>
      </w:pPr>
      <w:r>
        <w:rPr>
          <w:rFonts w:hint="eastAsia" w:hAnsi="宋体" w:cs="宋体"/>
          <w:color w:val="auto"/>
          <w:sz w:val="24"/>
          <w:highlight w:val="none"/>
          <w:rPrChange w:id="715" w:author="Y." w:date="2023-08-23T09:55:59Z">
            <w:rPr>
              <w:rFonts w:hint="eastAsia" w:hAnsi="宋体" w:cs="宋体"/>
              <w:color w:val="000000"/>
              <w:sz w:val="24"/>
            </w:rPr>
          </w:rPrChange>
        </w:rPr>
        <w:t xml:space="preserve"> 8.2</w:t>
      </w:r>
      <w:r>
        <w:rPr>
          <w:rFonts w:hint="eastAsia" w:hAnsi="宋体" w:cs="宋体"/>
          <w:color w:val="auto"/>
          <w:spacing w:val="-60"/>
          <w:sz w:val="24"/>
          <w:highlight w:val="none"/>
          <w:rPrChange w:id="716"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717" w:author="Y." w:date="2023-08-23T09:55:59Z">
            <w:rPr>
              <w:rFonts w:hint="eastAsia" w:hAnsi="宋体" w:cs="宋体"/>
              <w:color w:val="000000"/>
              <w:sz w:val="24"/>
            </w:rPr>
          </w:rPrChange>
        </w:rPr>
        <w:t>奖励</w:t>
      </w:r>
    </w:p>
    <w:p>
      <w:pPr>
        <w:pStyle w:val="2"/>
        <w:kinsoku w:val="0"/>
        <w:overflowPunct w:val="0"/>
        <w:spacing w:line="356" w:lineRule="auto"/>
        <w:ind w:left="120" w:right="265" w:firstLine="480"/>
        <w:rPr>
          <w:rFonts w:hAnsi="宋体" w:cs="宋体"/>
          <w:color w:val="auto"/>
          <w:sz w:val="24"/>
          <w:highlight w:val="none"/>
          <w:rPrChange w:id="718" w:author="Y." w:date="2023-08-23T09:55:59Z">
            <w:rPr>
              <w:rFonts w:hAnsi="宋体" w:cs="宋体"/>
              <w:color w:val="000000"/>
              <w:sz w:val="24"/>
            </w:rPr>
          </w:rPrChange>
        </w:rPr>
      </w:pPr>
      <w:r>
        <w:rPr>
          <w:rFonts w:hint="eastAsia" w:hAnsi="宋体" w:cs="宋体"/>
          <w:color w:val="auto"/>
          <w:sz w:val="24"/>
          <w:highlight w:val="none"/>
          <w:rPrChange w:id="719" w:author="Y." w:date="2023-08-23T09:55:59Z">
            <w:rPr>
              <w:rFonts w:hint="eastAsia" w:hAnsi="宋体" w:cs="宋体"/>
              <w:color w:val="000000"/>
              <w:sz w:val="24"/>
            </w:rPr>
          </w:rPrChange>
        </w:rPr>
        <w:t>对于咨询人在服务过程中提出合理化建议，使委托人获得效益的，双方在 专用条件中约定奖励金额的确定方法。奖励金额在合理化建议被采纳后，与最 近一期的正常工作酬金同期支付。</w:t>
      </w:r>
    </w:p>
    <w:p>
      <w:pPr>
        <w:pStyle w:val="2"/>
        <w:kinsoku w:val="0"/>
        <w:overflowPunct w:val="0"/>
        <w:spacing w:before="97" w:line="355" w:lineRule="auto"/>
        <w:ind w:right="265"/>
        <w:outlineLvl w:val="0"/>
        <w:rPr>
          <w:rFonts w:hAnsi="宋体" w:cs="宋体"/>
          <w:color w:val="auto"/>
          <w:sz w:val="24"/>
          <w:highlight w:val="none"/>
          <w:rPrChange w:id="720" w:author="Y." w:date="2023-08-23T09:55:59Z">
            <w:rPr>
              <w:rFonts w:hAnsi="宋体" w:cs="宋体"/>
              <w:color w:val="000000"/>
              <w:sz w:val="24"/>
            </w:rPr>
          </w:rPrChange>
        </w:rPr>
      </w:pPr>
      <w:r>
        <w:rPr>
          <w:rFonts w:hint="eastAsia" w:hAnsi="宋体" w:cs="宋体"/>
          <w:color w:val="auto"/>
          <w:sz w:val="24"/>
          <w:highlight w:val="none"/>
          <w:rPrChange w:id="721" w:author="Y." w:date="2023-08-23T09:55:59Z">
            <w:rPr>
              <w:rFonts w:hint="eastAsia" w:hAnsi="宋体" w:cs="宋体"/>
              <w:color w:val="000000"/>
              <w:sz w:val="24"/>
            </w:rPr>
          </w:rPrChange>
        </w:rPr>
        <w:t>8.3</w:t>
      </w:r>
      <w:r>
        <w:rPr>
          <w:rFonts w:hint="eastAsia" w:hAnsi="宋体" w:cs="宋体"/>
          <w:color w:val="auto"/>
          <w:spacing w:val="-60"/>
          <w:sz w:val="24"/>
          <w:highlight w:val="none"/>
          <w:rPrChange w:id="722"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723" w:author="Y." w:date="2023-08-23T09:55:59Z">
            <w:rPr>
              <w:rFonts w:hint="eastAsia" w:hAnsi="宋体" w:cs="宋体"/>
              <w:color w:val="000000"/>
              <w:sz w:val="24"/>
            </w:rPr>
          </w:rPrChange>
        </w:rPr>
        <w:t>保密 在本合同履行期间或专用条件约定的期限内，双方不得泄露对方申明的保密资料，亦不得泄露与实施工程有关的第三人所提供的保密资料。保密事项在 专用条件中约定。</w:t>
      </w:r>
    </w:p>
    <w:p>
      <w:pPr>
        <w:pStyle w:val="2"/>
        <w:kinsoku w:val="0"/>
        <w:overflowPunct w:val="0"/>
        <w:spacing w:before="34"/>
        <w:rPr>
          <w:rFonts w:hAnsi="宋体" w:cs="宋体"/>
          <w:color w:val="auto"/>
          <w:sz w:val="24"/>
          <w:highlight w:val="none"/>
          <w:rPrChange w:id="724" w:author="Y." w:date="2023-08-23T09:55:59Z">
            <w:rPr>
              <w:rFonts w:hAnsi="宋体" w:cs="宋体"/>
              <w:color w:val="000000"/>
              <w:sz w:val="24"/>
            </w:rPr>
          </w:rPrChange>
        </w:rPr>
      </w:pPr>
      <w:r>
        <w:rPr>
          <w:rFonts w:hint="eastAsia" w:hAnsi="宋体" w:cs="宋体"/>
          <w:color w:val="auto"/>
          <w:sz w:val="24"/>
          <w:highlight w:val="none"/>
          <w:rPrChange w:id="725" w:author="Y." w:date="2023-08-23T09:55:59Z">
            <w:rPr>
              <w:rFonts w:hint="eastAsia" w:hAnsi="宋体" w:cs="宋体"/>
              <w:color w:val="000000"/>
              <w:sz w:val="24"/>
            </w:rPr>
          </w:rPrChange>
        </w:rPr>
        <w:t>8.4</w:t>
      </w:r>
      <w:r>
        <w:rPr>
          <w:rFonts w:hint="eastAsia" w:hAnsi="宋体" w:cs="宋体"/>
          <w:color w:val="auto"/>
          <w:spacing w:val="-60"/>
          <w:sz w:val="24"/>
          <w:highlight w:val="none"/>
          <w:rPrChange w:id="726"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727" w:author="Y." w:date="2023-08-23T09:55:59Z">
            <w:rPr>
              <w:rFonts w:hint="eastAsia" w:hAnsi="宋体" w:cs="宋体"/>
              <w:color w:val="000000"/>
              <w:sz w:val="24"/>
            </w:rPr>
          </w:rPrChange>
        </w:rPr>
        <w:t>联络</w:t>
      </w:r>
    </w:p>
    <w:p>
      <w:pPr>
        <w:pStyle w:val="2"/>
        <w:kinsoku w:val="0"/>
        <w:overflowPunct w:val="0"/>
        <w:spacing w:before="2" w:line="357" w:lineRule="auto"/>
        <w:ind w:right="325"/>
        <w:rPr>
          <w:rFonts w:hAnsi="宋体" w:cs="宋体"/>
          <w:color w:val="auto"/>
          <w:sz w:val="24"/>
          <w:highlight w:val="none"/>
          <w:rPrChange w:id="728" w:author="Y." w:date="2023-08-23T09:55:59Z">
            <w:rPr>
              <w:rFonts w:hAnsi="宋体" w:cs="宋体"/>
              <w:color w:val="000000"/>
              <w:sz w:val="24"/>
            </w:rPr>
          </w:rPrChange>
        </w:rPr>
      </w:pPr>
      <w:r>
        <w:rPr>
          <w:rFonts w:hint="eastAsia" w:hAnsi="宋体" w:cs="宋体"/>
          <w:color w:val="auto"/>
          <w:sz w:val="24"/>
          <w:highlight w:val="none"/>
          <w:rPrChange w:id="729" w:author="Y." w:date="2023-08-23T09:55:59Z">
            <w:rPr>
              <w:rFonts w:hint="eastAsia" w:hAnsi="宋体" w:cs="宋体"/>
              <w:color w:val="000000"/>
              <w:sz w:val="24"/>
            </w:rPr>
          </w:rPrChange>
        </w:rPr>
        <w:t>8.4.1</w:t>
      </w:r>
      <w:r>
        <w:rPr>
          <w:rFonts w:hint="eastAsia" w:hAnsi="宋体" w:cs="宋体"/>
          <w:color w:val="auto"/>
          <w:spacing w:val="-60"/>
          <w:sz w:val="24"/>
          <w:highlight w:val="none"/>
          <w:rPrChange w:id="730"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731" w:author="Y." w:date="2023-08-23T09:55:59Z">
            <w:rPr>
              <w:rFonts w:hint="eastAsia" w:hAnsi="宋体" w:cs="宋体"/>
              <w:color w:val="000000"/>
              <w:sz w:val="24"/>
            </w:rPr>
          </w:rPrChange>
        </w:rPr>
        <w:t>与合同有关的通知、指示、要求、决定等，均应采用书面形式，并应在专用条件约定的期限内送达接收人和送达地点。</w:t>
      </w:r>
    </w:p>
    <w:p>
      <w:pPr>
        <w:pStyle w:val="2"/>
        <w:kinsoku w:val="0"/>
        <w:overflowPunct w:val="0"/>
        <w:spacing w:before="34" w:line="356" w:lineRule="auto"/>
        <w:ind w:right="265"/>
        <w:rPr>
          <w:rFonts w:hAnsi="宋体" w:cs="宋体"/>
          <w:color w:val="auto"/>
          <w:sz w:val="24"/>
          <w:highlight w:val="none"/>
          <w:rPrChange w:id="732" w:author="Y." w:date="2023-08-23T09:55:59Z">
            <w:rPr>
              <w:rFonts w:hAnsi="宋体" w:cs="宋体"/>
              <w:color w:val="000000"/>
              <w:sz w:val="24"/>
            </w:rPr>
          </w:rPrChange>
        </w:rPr>
      </w:pPr>
      <w:r>
        <w:rPr>
          <w:rFonts w:hint="eastAsia" w:hAnsi="宋体" w:cs="宋体"/>
          <w:color w:val="auto"/>
          <w:sz w:val="24"/>
          <w:highlight w:val="none"/>
          <w:rPrChange w:id="733" w:author="Y." w:date="2023-08-23T09:55:59Z">
            <w:rPr>
              <w:rFonts w:hint="eastAsia" w:hAnsi="宋体" w:cs="宋体"/>
              <w:color w:val="000000"/>
              <w:sz w:val="24"/>
            </w:rPr>
          </w:rPrChange>
        </w:rPr>
        <w:t>8.4.2</w:t>
      </w:r>
      <w:r>
        <w:rPr>
          <w:rFonts w:hint="eastAsia" w:hAnsi="宋体" w:cs="宋体"/>
          <w:color w:val="auto"/>
          <w:spacing w:val="-60"/>
          <w:sz w:val="24"/>
          <w:highlight w:val="none"/>
          <w:rPrChange w:id="734"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735" w:author="Y." w:date="2023-08-23T09:55:59Z">
            <w:rPr>
              <w:rFonts w:hint="eastAsia" w:hAnsi="宋体" w:cs="宋体"/>
              <w:color w:val="000000"/>
              <w:sz w:val="24"/>
            </w:rPr>
          </w:rPrChange>
        </w:rPr>
        <w:t>委托人和咨询人应在专用条件中约定各自的送达接收人、送达地 点、电子邮箱。任何一方指定的接收人或送达地点或电子邮箱发生变动的，应 提前</w:t>
      </w:r>
      <w:r>
        <w:rPr>
          <w:rFonts w:hint="eastAsia" w:hAnsi="宋体" w:cs="宋体"/>
          <w:color w:val="auto"/>
          <w:spacing w:val="-60"/>
          <w:sz w:val="24"/>
          <w:highlight w:val="none"/>
          <w:rPrChange w:id="736"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737" w:author="Y." w:date="2023-08-23T09:55:59Z">
            <w:rPr>
              <w:rFonts w:hint="eastAsia" w:hAnsi="宋体" w:cs="宋体"/>
              <w:color w:val="000000"/>
              <w:sz w:val="24"/>
            </w:rPr>
          </w:rPrChange>
        </w:rPr>
        <w:t>3</w:t>
      </w:r>
      <w:r>
        <w:rPr>
          <w:rFonts w:hint="eastAsia" w:hAnsi="宋体" w:cs="宋体"/>
          <w:color w:val="auto"/>
          <w:spacing w:val="-60"/>
          <w:sz w:val="24"/>
          <w:highlight w:val="none"/>
          <w:rPrChange w:id="738"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739" w:author="Y." w:date="2023-08-23T09:55:59Z">
            <w:rPr>
              <w:rFonts w:hint="eastAsia" w:hAnsi="宋体" w:cs="宋体"/>
              <w:color w:val="000000"/>
              <w:sz w:val="24"/>
            </w:rPr>
          </w:rPrChange>
        </w:rPr>
        <w:t>天以书面形式通知对方，否则视为未发生变动。</w:t>
      </w:r>
    </w:p>
    <w:p>
      <w:pPr>
        <w:pStyle w:val="2"/>
        <w:kinsoku w:val="0"/>
        <w:overflowPunct w:val="0"/>
        <w:spacing w:before="37" w:line="356" w:lineRule="auto"/>
        <w:ind w:right="265"/>
        <w:rPr>
          <w:rFonts w:hAnsi="宋体" w:cs="宋体"/>
          <w:color w:val="auto"/>
          <w:sz w:val="24"/>
          <w:highlight w:val="none"/>
          <w:rPrChange w:id="740" w:author="Y." w:date="2023-08-23T09:55:59Z">
            <w:rPr>
              <w:rFonts w:hAnsi="宋体" w:cs="宋体"/>
              <w:color w:val="000000"/>
              <w:sz w:val="24"/>
            </w:rPr>
          </w:rPrChange>
        </w:rPr>
      </w:pPr>
      <w:r>
        <w:rPr>
          <w:rFonts w:hint="eastAsia" w:hAnsi="宋体" w:cs="宋体"/>
          <w:color w:val="auto"/>
          <w:sz w:val="24"/>
          <w:highlight w:val="none"/>
          <w:rPrChange w:id="741" w:author="Y." w:date="2023-08-23T09:55:59Z">
            <w:rPr>
              <w:rFonts w:hint="eastAsia" w:hAnsi="宋体" w:cs="宋体"/>
              <w:color w:val="000000"/>
              <w:sz w:val="24"/>
            </w:rPr>
          </w:rPrChange>
        </w:rPr>
        <w:t>8.4.3</w:t>
      </w:r>
      <w:r>
        <w:rPr>
          <w:rFonts w:hint="eastAsia" w:hAnsi="宋体" w:cs="宋体"/>
          <w:color w:val="auto"/>
          <w:spacing w:val="-60"/>
          <w:sz w:val="24"/>
          <w:highlight w:val="none"/>
          <w:rPrChange w:id="742"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743" w:author="Y." w:date="2023-08-23T09:55:59Z">
            <w:rPr>
              <w:rFonts w:hint="eastAsia" w:hAnsi="宋体" w:cs="宋体"/>
              <w:color w:val="000000"/>
              <w:sz w:val="24"/>
            </w:rPr>
          </w:rPrChange>
        </w:rPr>
        <w:t>委托人和咨询人应当及时签收另一方送达至送达地点和指定接收人的往来函件，如确有充分证据证明一方无正当理由拒不签收的，视为认可往来函件的内容。</w:t>
      </w:r>
    </w:p>
    <w:p>
      <w:pPr>
        <w:pStyle w:val="2"/>
        <w:kinsoku w:val="0"/>
        <w:overflowPunct w:val="0"/>
        <w:spacing w:before="97" w:line="354" w:lineRule="auto"/>
        <w:ind w:right="265"/>
        <w:jc w:val="left"/>
        <w:rPr>
          <w:rFonts w:hAnsi="宋体" w:cs="宋体"/>
          <w:color w:val="auto"/>
          <w:sz w:val="24"/>
          <w:highlight w:val="none"/>
          <w:rPrChange w:id="744" w:author="Y." w:date="2023-08-23T09:55:59Z">
            <w:rPr>
              <w:rFonts w:hAnsi="宋体" w:cs="宋体"/>
              <w:color w:val="000000"/>
              <w:sz w:val="24"/>
            </w:rPr>
          </w:rPrChange>
        </w:rPr>
      </w:pPr>
      <w:r>
        <w:rPr>
          <w:rFonts w:hint="eastAsia" w:hAnsi="宋体" w:cs="宋体"/>
          <w:color w:val="auto"/>
          <w:sz w:val="24"/>
          <w:highlight w:val="none"/>
          <w:rPrChange w:id="745" w:author="Y." w:date="2023-08-23T09:55:59Z">
            <w:rPr>
              <w:rFonts w:hint="eastAsia" w:hAnsi="宋体" w:cs="宋体"/>
              <w:color w:val="000000"/>
              <w:sz w:val="24"/>
            </w:rPr>
          </w:rPrChange>
        </w:rPr>
        <w:t>8.5</w:t>
      </w:r>
      <w:r>
        <w:rPr>
          <w:rFonts w:hint="eastAsia" w:hAnsi="宋体" w:cs="宋体"/>
          <w:color w:val="auto"/>
          <w:spacing w:val="-60"/>
          <w:sz w:val="24"/>
          <w:highlight w:val="none"/>
          <w:rPrChange w:id="746" w:author="Y." w:date="2023-08-23T09:55:59Z">
            <w:rPr>
              <w:rFonts w:hint="eastAsia" w:hAnsi="宋体" w:cs="宋体"/>
              <w:color w:val="000000"/>
              <w:spacing w:val="-60"/>
              <w:sz w:val="24"/>
            </w:rPr>
          </w:rPrChange>
        </w:rPr>
        <w:t xml:space="preserve"> </w:t>
      </w:r>
      <w:r>
        <w:rPr>
          <w:rFonts w:hint="eastAsia" w:hAnsi="宋体" w:cs="宋体"/>
          <w:color w:val="auto"/>
          <w:sz w:val="24"/>
          <w:highlight w:val="none"/>
          <w:rPrChange w:id="747" w:author="Y." w:date="2023-08-23T09:55:59Z">
            <w:rPr>
              <w:rFonts w:hint="eastAsia" w:hAnsi="宋体" w:cs="宋体"/>
              <w:color w:val="000000"/>
              <w:sz w:val="24"/>
            </w:rPr>
          </w:rPrChange>
        </w:rPr>
        <w:t>知识产权 除专用条件另有约定外，委托人提供给咨询人的图纸、委托人为实施工程自行编制或委托编制的技术规范以及反映委托人要求的或其他类似性质文件的 著作权属于委托人，咨询人可以为实现本合同目的而复制或者以其他方式使用 此类文件，但不能用于与本合同无关的其他事项。未经委托人书面同意，咨询 人不得为了本合同以外的目的而复制或者以其他方式使用上述文件或将之提供 给任何第三方。</w:t>
      </w:r>
    </w:p>
    <w:p>
      <w:pPr>
        <w:pStyle w:val="2"/>
        <w:kinsoku w:val="0"/>
        <w:overflowPunct w:val="0"/>
        <w:spacing w:before="35" w:line="356" w:lineRule="auto"/>
        <w:ind w:left="120" w:right="265" w:firstLine="480"/>
        <w:rPr>
          <w:rFonts w:hAnsi="宋体" w:cs="宋体"/>
          <w:color w:val="auto"/>
          <w:sz w:val="24"/>
          <w:highlight w:val="none"/>
          <w:rPrChange w:id="748" w:author="Y." w:date="2023-08-23T09:55:59Z">
            <w:rPr>
              <w:rFonts w:hAnsi="宋体" w:cs="宋体"/>
              <w:color w:val="000000"/>
              <w:sz w:val="24"/>
            </w:rPr>
          </w:rPrChange>
        </w:rPr>
      </w:pPr>
      <w:r>
        <w:rPr>
          <w:rFonts w:hint="eastAsia" w:hAnsi="宋体" w:cs="宋体"/>
          <w:color w:val="auto"/>
          <w:sz w:val="24"/>
          <w:highlight w:val="none"/>
          <w:rPrChange w:id="749" w:author="Y." w:date="2023-08-23T09:55:59Z">
            <w:rPr>
              <w:rFonts w:hint="eastAsia" w:hAnsi="宋体" w:cs="宋体"/>
              <w:color w:val="000000"/>
              <w:sz w:val="24"/>
            </w:rPr>
          </w:rPrChange>
        </w:rPr>
        <w:t>除专用条件另有约定外，咨询人为履行本合同约定而编制的成果文件，其 著作权属于咨询人。委托人可以为实现合同目的而复制、使用此类文件，但不 能擅自修改或用于与本合同无关的其他事项。未经咨询人书面同意，委托人不 得为了本合同以外的目的而复制或者以其他方式使用上述文件或将之提供给任 何第三方。</w:t>
      </w:r>
    </w:p>
    <w:p>
      <w:pPr>
        <w:pStyle w:val="2"/>
        <w:kinsoku w:val="0"/>
        <w:overflowPunct w:val="0"/>
        <w:spacing w:before="37" w:line="356" w:lineRule="auto"/>
        <w:ind w:left="120" w:right="265" w:firstLine="480"/>
        <w:rPr>
          <w:rFonts w:hAnsi="宋体" w:cs="宋体"/>
          <w:color w:val="auto"/>
          <w:sz w:val="24"/>
          <w:highlight w:val="none"/>
          <w:rPrChange w:id="750" w:author="Y." w:date="2023-08-23T09:55:59Z">
            <w:rPr>
              <w:rFonts w:hAnsi="宋体" w:cs="宋体"/>
              <w:color w:val="000000"/>
              <w:sz w:val="24"/>
            </w:rPr>
          </w:rPrChange>
        </w:rPr>
      </w:pPr>
      <w:r>
        <w:rPr>
          <w:rFonts w:hint="eastAsia" w:hAnsi="宋体" w:cs="宋体"/>
          <w:color w:val="auto"/>
          <w:sz w:val="24"/>
          <w:highlight w:val="none"/>
          <w:rPrChange w:id="751" w:author="Y." w:date="2023-08-23T09:55:59Z">
            <w:rPr>
              <w:rFonts w:hint="eastAsia" w:hAnsi="宋体" w:cs="宋体"/>
              <w:color w:val="000000"/>
              <w:sz w:val="24"/>
            </w:rPr>
          </w:rPrChange>
        </w:rPr>
        <w:t>双方保证在履行本合同过程中不侵犯对方及第三方的知识产权。因咨询人 侵犯他人知识产权所引起的责任，由咨询人承担；因委托人提供的基础资料导 致侵权的，由委托人承担责任。</w:t>
      </w:r>
    </w:p>
    <w:p>
      <w:pPr>
        <w:pStyle w:val="2"/>
        <w:kinsoku w:val="0"/>
        <w:overflowPunct w:val="0"/>
        <w:spacing w:before="35" w:line="356" w:lineRule="auto"/>
        <w:ind w:left="120" w:right="265" w:firstLine="480"/>
        <w:rPr>
          <w:rFonts w:hAnsi="宋体" w:cs="宋体"/>
          <w:color w:val="auto"/>
          <w:sz w:val="24"/>
          <w:highlight w:val="none"/>
          <w:rPrChange w:id="752" w:author="Y." w:date="2023-08-23T09:55:59Z">
            <w:rPr>
              <w:rFonts w:hAnsi="宋体" w:cs="宋体"/>
              <w:color w:val="000000"/>
              <w:sz w:val="24"/>
            </w:rPr>
          </w:rPrChange>
        </w:rPr>
      </w:pPr>
      <w:r>
        <w:rPr>
          <w:rFonts w:hint="eastAsia" w:hAnsi="宋体" w:cs="宋体"/>
          <w:color w:val="auto"/>
          <w:sz w:val="24"/>
          <w:highlight w:val="none"/>
          <w:rPrChange w:id="753" w:author="Y." w:date="2023-08-23T09:55:59Z">
            <w:rPr>
              <w:rFonts w:hint="eastAsia" w:hAnsi="宋体" w:cs="宋体"/>
              <w:color w:val="000000"/>
              <w:sz w:val="24"/>
            </w:rPr>
          </w:rPrChange>
        </w:rPr>
        <w:t>除专用条件另有约定外，双方均有权在履行本合同保密义务并且不损害对 方利益的情况下，将履行本合同形成的有关成果文件用于企业宣传、申报奖项 以及接受上级主管部门的检查。</w:t>
      </w:r>
    </w:p>
    <w:p>
      <w:pPr>
        <w:pStyle w:val="2"/>
        <w:kinsoku w:val="0"/>
        <w:overflowPunct w:val="0"/>
        <w:spacing w:before="35" w:line="356" w:lineRule="auto"/>
        <w:ind w:left="120" w:right="265" w:firstLine="480"/>
        <w:rPr>
          <w:rFonts w:hAnsi="宋体" w:cs="宋体"/>
          <w:color w:val="auto"/>
          <w:sz w:val="24"/>
          <w:highlight w:val="none"/>
          <w:rPrChange w:id="754" w:author="Y." w:date="2023-08-23T09:55:59Z">
            <w:rPr>
              <w:rFonts w:hAnsi="宋体" w:cs="宋体"/>
              <w:color w:val="000000"/>
              <w:sz w:val="24"/>
            </w:rPr>
          </w:rPrChange>
        </w:rPr>
        <w:sectPr>
          <w:footerReference r:id="rId5" w:type="default"/>
          <w:pgSz w:w="11910" w:h="16840"/>
          <w:pgMar w:top="1380" w:right="1680" w:bottom="1180" w:left="1680" w:header="0" w:footer="1000" w:gutter="0"/>
          <w:pgNumType w:start="1"/>
          <w:cols w:space="720" w:num="1"/>
        </w:sectPr>
      </w:pPr>
    </w:p>
    <w:p>
      <w:pPr>
        <w:pStyle w:val="11"/>
        <w:tabs>
          <w:tab w:val="left" w:pos="1504"/>
        </w:tabs>
        <w:kinsoku w:val="0"/>
        <w:overflowPunct w:val="0"/>
        <w:jc w:val="center"/>
        <w:rPr>
          <w:rFonts w:hint="default" w:hAnsi="宋体" w:cs="宋体"/>
          <w:color w:val="auto"/>
          <w:w w:val="95"/>
          <w:highlight w:val="none"/>
          <w:rPrChange w:id="755" w:author="Y." w:date="2023-08-23T09:55:59Z">
            <w:rPr>
              <w:rFonts w:hint="default" w:hAnsi="宋体" w:cs="宋体"/>
              <w:color w:val="000000"/>
              <w:w w:val="95"/>
            </w:rPr>
          </w:rPrChange>
        </w:rPr>
      </w:pPr>
      <w:r>
        <w:rPr>
          <w:rFonts w:hAnsi="宋体" w:cs="宋体"/>
          <w:color w:val="auto"/>
          <w:w w:val="95"/>
          <w:highlight w:val="none"/>
          <w:rPrChange w:id="756" w:author="Y." w:date="2023-08-23T09:55:59Z">
            <w:rPr>
              <w:rFonts w:hAnsi="宋体" w:cs="宋体"/>
              <w:color w:val="000000"/>
              <w:w w:val="95"/>
            </w:rPr>
          </w:rPrChange>
        </w:rPr>
        <w:t>第三部分  专用条件</w:t>
      </w:r>
    </w:p>
    <w:p>
      <w:pPr>
        <w:spacing w:line="460" w:lineRule="exact"/>
        <w:ind w:firstLine="420"/>
        <w:rPr>
          <w:rFonts w:hAnsi="宋体"/>
          <w:bCs/>
          <w:color w:val="auto"/>
          <w:kern w:val="44"/>
          <w:sz w:val="24"/>
          <w:highlight w:val="none"/>
          <w:rPrChange w:id="757" w:author="Y." w:date="2023-08-23T09:55:59Z">
            <w:rPr>
              <w:rFonts w:hAnsi="宋体"/>
              <w:bCs/>
              <w:color w:val="000000"/>
              <w:kern w:val="44"/>
              <w:sz w:val="24"/>
            </w:rPr>
          </w:rPrChange>
        </w:rPr>
      </w:pPr>
      <w:r>
        <w:rPr>
          <w:rFonts w:hint="eastAsia" w:hAnsi="宋体"/>
          <w:bCs/>
          <w:color w:val="auto"/>
          <w:kern w:val="44"/>
          <w:sz w:val="24"/>
          <w:highlight w:val="none"/>
          <w:rPrChange w:id="758" w:author="Y." w:date="2023-08-23T09:55:59Z">
            <w:rPr>
              <w:rFonts w:hint="eastAsia" w:hAnsi="宋体"/>
              <w:bCs/>
              <w:color w:val="000000"/>
              <w:kern w:val="44"/>
              <w:sz w:val="24"/>
            </w:rPr>
          </w:rPrChange>
        </w:rPr>
        <w:t>第一条  本合同适用的法律、法规及工程造价计价办法和规定：</w:t>
      </w:r>
    </w:p>
    <w:p>
      <w:pPr>
        <w:spacing w:line="460" w:lineRule="exact"/>
        <w:ind w:firstLine="420"/>
        <w:rPr>
          <w:rFonts w:hAnsi="宋体"/>
          <w:bCs/>
          <w:color w:val="auto"/>
          <w:kern w:val="44"/>
          <w:sz w:val="24"/>
          <w:highlight w:val="none"/>
          <w:rPrChange w:id="759" w:author="Y." w:date="2023-08-23T09:55:59Z">
            <w:rPr>
              <w:rFonts w:hAnsi="宋体"/>
              <w:bCs/>
              <w:color w:val="000000"/>
              <w:kern w:val="44"/>
              <w:sz w:val="24"/>
            </w:rPr>
          </w:rPrChange>
        </w:rPr>
      </w:pPr>
      <w:r>
        <w:rPr>
          <w:rFonts w:hint="eastAsia" w:hAnsi="宋体"/>
          <w:bCs/>
          <w:color w:val="auto"/>
          <w:kern w:val="44"/>
          <w:sz w:val="24"/>
          <w:highlight w:val="none"/>
          <w:rPrChange w:id="760" w:author="Y." w:date="2023-08-23T09:55:59Z">
            <w:rPr>
              <w:rFonts w:hint="eastAsia" w:hAnsi="宋体"/>
              <w:bCs/>
              <w:color w:val="000000"/>
              <w:kern w:val="44"/>
              <w:sz w:val="24"/>
            </w:rPr>
          </w:rPrChange>
        </w:rPr>
        <w:t>国家、四川省、德阳市</w:t>
      </w:r>
      <w:ins w:id="761" w:author="MXY" w:date="2023-08-22T09:48:15Z">
        <w:r>
          <w:rPr>
            <w:rFonts w:hint="eastAsia" w:hAnsi="宋体"/>
            <w:bCs/>
            <w:color w:val="auto"/>
            <w:kern w:val="44"/>
            <w:sz w:val="24"/>
            <w:highlight w:val="none"/>
            <w:lang w:eastAsia="zh-CN"/>
            <w:rPrChange w:id="762" w:author="Y." w:date="2023-08-23T09:55:59Z">
              <w:rPr>
                <w:rFonts w:hint="eastAsia" w:hAnsi="宋体"/>
                <w:bCs/>
                <w:color w:val="000000"/>
                <w:kern w:val="44"/>
                <w:sz w:val="24"/>
                <w:lang w:eastAsia="zh-CN"/>
              </w:rPr>
            </w:rPrChange>
          </w:rPr>
          <w:t>、</w:t>
        </w:r>
      </w:ins>
      <w:ins w:id="763" w:author="MXY" w:date="2023-08-22T09:48:16Z">
        <w:r>
          <w:rPr>
            <w:rFonts w:hint="eastAsia" w:hAnsi="宋体"/>
            <w:bCs/>
            <w:color w:val="auto"/>
            <w:kern w:val="44"/>
            <w:sz w:val="24"/>
            <w:highlight w:val="none"/>
            <w:lang w:eastAsia="zh-CN"/>
            <w:rPrChange w:id="764" w:author="Y." w:date="2023-08-23T09:55:59Z">
              <w:rPr>
                <w:rFonts w:hint="eastAsia" w:hAnsi="宋体"/>
                <w:bCs/>
                <w:color w:val="000000"/>
                <w:kern w:val="44"/>
                <w:sz w:val="24"/>
                <w:lang w:eastAsia="zh-CN"/>
              </w:rPr>
            </w:rPrChange>
          </w:rPr>
          <w:t>广汉</w:t>
        </w:r>
      </w:ins>
      <w:ins w:id="765" w:author="MXY" w:date="2023-08-22T09:48:17Z">
        <w:r>
          <w:rPr>
            <w:rFonts w:hint="eastAsia" w:hAnsi="宋体"/>
            <w:bCs/>
            <w:color w:val="auto"/>
            <w:kern w:val="44"/>
            <w:sz w:val="24"/>
            <w:highlight w:val="none"/>
            <w:lang w:eastAsia="zh-CN"/>
            <w:rPrChange w:id="766" w:author="Y." w:date="2023-08-23T09:55:59Z">
              <w:rPr>
                <w:rFonts w:hint="eastAsia" w:hAnsi="宋体"/>
                <w:bCs/>
                <w:color w:val="000000"/>
                <w:kern w:val="44"/>
                <w:sz w:val="24"/>
                <w:lang w:eastAsia="zh-CN"/>
              </w:rPr>
            </w:rPrChange>
          </w:rPr>
          <w:t>市</w:t>
        </w:r>
      </w:ins>
      <w:r>
        <w:rPr>
          <w:rFonts w:hint="eastAsia" w:hAnsi="宋体"/>
          <w:bCs/>
          <w:color w:val="auto"/>
          <w:kern w:val="44"/>
          <w:sz w:val="24"/>
          <w:highlight w:val="none"/>
          <w:rPrChange w:id="767" w:author="Y." w:date="2023-08-23T09:55:59Z">
            <w:rPr>
              <w:rFonts w:hint="eastAsia" w:hAnsi="宋体"/>
              <w:bCs/>
              <w:color w:val="000000"/>
              <w:kern w:val="44"/>
              <w:sz w:val="24"/>
            </w:rPr>
          </w:rPrChange>
        </w:rPr>
        <w:t>有关工程造价咨询的法律、法规</w:t>
      </w:r>
    </w:p>
    <w:p>
      <w:pPr>
        <w:spacing w:line="460" w:lineRule="exact"/>
        <w:ind w:firstLine="420"/>
        <w:rPr>
          <w:rFonts w:hAnsi="宋体"/>
          <w:bCs/>
          <w:color w:val="auto"/>
          <w:kern w:val="44"/>
          <w:sz w:val="24"/>
          <w:highlight w:val="none"/>
          <w:rPrChange w:id="768" w:author="Y." w:date="2023-08-23T09:55:59Z">
            <w:rPr>
              <w:rFonts w:hAnsi="宋体"/>
              <w:bCs/>
              <w:color w:val="000000"/>
              <w:kern w:val="44"/>
              <w:sz w:val="24"/>
            </w:rPr>
          </w:rPrChange>
        </w:rPr>
      </w:pPr>
      <w:r>
        <w:rPr>
          <w:rFonts w:hint="eastAsia" w:hAnsi="宋体"/>
          <w:bCs/>
          <w:color w:val="auto"/>
          <w:kern w:val="44"/>
          <w:sz w:val="24"/>
          <w:highlight w:val="none"/>
          <w:rPrChange w:id="769" w:author="Y." w:date="2023-08-23T09:55:59Z">
            <w:rPr>
              <w:rFonts w:hint="eastAsia" w:hAnsi="宋体"/>
              <w:bCs/>
              <w:color w:val="000000"/>
              <w:kern w:val="44"/>
              <w:sz w:val="24"/>
            </w:rPr>
          </w:rPrChange>
        </w:rPr>
        <w:t>第二条  建设工程造价咨询业务范围如下：</w:t>
      </w:r>
    </w:p>
    <w:p>
      <w:pPr>
        <w:spacing w:line="460" w:lineRule="exact"/>
        <w:ind w:firstLine="420"/>
        <w:rPr>
          <w:rFonts w:hAnsi="宋体"/>
          <w:bCs/>
          <w:color w:val="auto"/>
          <w:kern w:val="44"/>
          <w:sz w:val="24"/>
          <w:highlight w:val="none"/>
          <w:rPrChange w:id="770" w:author="Y." w:date="2023-08-23T09:55:59Z">
            <w:rPr>
              <w:rFonts w:hAnsi="宋体"/>
              <w:bCs/>
              <w:color w:val="000000"/>
              <w:kern w:val="44"/>
              <w:sz w:val="24"/>
            </w:rPr>
          </w:rPrChange>
        </w:rPr>
      </w:pPr>
      <w:r>
        <w:rPr>
          <w:rFonts w:hint="eastAsia" w:hAnsi="宋体"/>
          <w:bCs/>
          <w:color w:val="auto"/>
          <w:kern w:val="44"/>
          <w:sz w:val="24"/>
          <w:highlight w:val="none"/>
          <w:rPrChange w:id="771" w:author="Y." w:date="2023-08-23T09:55:59Z">
            <w:rPr>
              <w:rFonts w:hint="eastAsia" w:hAnsi="宋体"/>
              <w:bCs/>
              <w:color w:val="000000"/>
              <w:kern w:val="44"/>
              <w:sz w:val="24"/>
            </w:rPr>
          </w:rPrChange>
        </w:rPr>
        <w:t>（一）协助委托人负责完成本项目招标工程量清单（含招标控制价）编制工作，并配合完成项目</w:t>
      </w:r>
      <w:r>
        <w:rPr>
          <w:rFonts w:hint="eastAsia" w:hAnsi="宋体"/>
          <w:bCs/>
          <w:color w:val="auto"/>
          <w:kern w:val="44"/>
          <w:sz w:val="24"/>
          <w:highlight w:val="none"/>
          <w:rPrChange w:id="772" w:author="Y." w:date="2023-08-23T09:55:59Z">
            <w:rPr>
              <w:rFonts w:hint="eastAsia" w:hAnsi="宋体"/>
              <w:bCs/>
              <w:color w:val="000000"/>
              <w:kern w:val="44"/>
              <w:sz w:val="24"/>
              <w:highlight w:val="yellow"/>
            </w:rPr>
          </w:rPrChange>
        </w:rPr>
        <w:t>评审工作</w:t>
      </w:r>
      <w:r>
        <w:rPr>
          <w:rFonts w:hint="eastAsia" w:hAnsi="宋体"/>
          <w:bCs/>
          <w:color w:val="auto"/>
          <w:kern w:val="44"/>
          <w:sz w:val="24"/>
          <w:highlight w:val="none"/>
          <w:rPrChange w:id="773" w:author="Y." w:date="2023-08-23T09:55:59Z">
            <w:rPr>
              <w:rFonts w:hint="eastAsia" w:hAnsi="宋体"/>
              <w:bCs/>
              <w:color w:val="000000"/>
              <w:kern w:val="44"/>
              <w:sz w:val="24"/>
            </w:rPr>
          </w:rPrChange>
        </w:rPr>
        <w:t>等服务内容。</w:t>
      </w:r>
    </w:p>
    <w:p>
      <w:pPr>
        <w:spacing w:line="460" w:lineRule="exact"/>
        <w:ind w:firstLine="420"/>
        <w:rPr>
          <w:del w:id="774" w:author="MXY" w:date="2023-08-23T11:11:58Z"/>
          <w:rFonts w:hAnsi="宋体"/>
          <w:bCs/>
          <w:color w:val="auto"/>
          <w:kern w:val="44"/>
          <w:sz w:val="24"/>
          <w:highlight w:val="none"/>
          <w:rPrChange w:id="775" w:author="Y." w:date="2023-08-23T09:55:59Z">
            <w:rPr>
              <w:del w:id="776" w:author="MXY" w:date="2023-08-23T11:11:58Z"/>
              <w:rFonts w:hAnsi="宋体"/>
              <w:bCs/>
              <w:color w:val="000000"/>
              <w:kern w:val="44"/>
              <w:sz w:val="24"/>
            </w:rPr>
          </w:rPrChange>
        </w:rPr>
      </w:pPr>
      <w:del w:id="777" w:author="MXY" w:date="2023-08-23T11:11:58Z">
        <w:r>
          <w:rPr>
            <w:rFonts w:hint="eastAsia" w:hAnsi="宋体"/>
            <w:bCs/>
            <w:color w:val="auto"/>
            <w:kern w:val="44"/>
            <w:sz w:val="24"/>
            <w:highlight w:val="none"/>
            <w:rPrChange w:id="778" w:author="Y." w:date="2023-08-23T09:55:59Z">
              <w:rPr>
                <w:rFonts w:hint="eastAsia" w:hAnsi="宋体"/>
                <w:bCs/>
                <w:color w:val="000000"/>
                <w:kern w:val="44"/>
                <w:sz w:val="24"/>
              </w:rPr>
            </w:rPrChange>
          </w:rPr>
          <w:delText>（二）在招标控制价及施工投标文件基础上进行清标工作，开展风险评估并提出解决方案；</w:delText>
        </w:r>
      </w:del>
    </w:p>
    <w:p>
      <w:pPr>
        <w:spacing w:line="460" w:lineRule="exact"/>
        <w:ind w:firstLine="420"/>
        <w:rPr>
          <w:rFonts w:hAnsi="宋体"/>
          <w:bCs/>
          <w:color w:val="auto"/>
          <w:kern w:val="44"/>
          <w:sz w:val="24"/>
          <w:highlight w:val="none"/>
          <w:rPrChange w:id="779" w:author="Y." w:date="2023-08-23T09:55:59Z">
            <w:rPr>
              <w:rFonts w:hAnsi="宋体"/>
              <w:bCs/>
              <w:color w:val="000000"/>
              <w:kern w:val="44"/>
              <w:sz w:val="24"/>
              <w:highlight w:val="yellow"/>
            </w:rPr>
          </w:rPrChange>
        </w:rPr>
      </w:pPr>
      <w:r>
        <w:rPr>
          <w:rFonts w:hint="eastAsia" w:hAnsi="宋体"/>
          <w:bCs/>
          <w:color w:val="auto"/>
          <w:kern w:val="44"/>
          <w:sz w:val="24"/>
          <w:highlight w:val="none"/>
          <w:rPrChange w:id="780" w:author="Y." w:date="2023-08-23T09:55:59Z">
            <w:rPr>
              <w:rFonts w:hint="eastAsia" w:hAnsi="宋体"/>
              <w:bCs/>
              <w:color w:val="000000"/>
              <w:kern w:val="44"/>
              <w:sz w:val="24"/>
            </w:rPr>
          </w:rPrChange>
        </w:rPr>
        <w:t>（</w:t>
      </w:r>
      <w:del w:id="781" w:author="MXY" w:date="2023-08-23T11:12:00Z">
        <w:r>
          <w:rPr>
            <w:rFonts w:hint="eastAsia" w:hAnsi="宋体"/>
            <w:bCs/>
            <w:color w:val="auto"/>
            <w:kern w:val="44"/>
            <w:sz w:val="24"/>
            <w:highlight w:val="none"/>
            <w:rPrChange w:id="782" w:author="Y." w:date="2023-08-23T09:55:59Z">
              <w:rPr>
                <w:rFonts w:hint="eastAsia" w:hAnsi="宋体"/>
                <w:bCs/>
                <w:color w:val="000000"/>
                <w:kern w:val="44"/>
                <w:sz w:val="24"/>
              </w:rPr>
            </w:rPrChange>
          </w:rPr>
          <w:delText>三</w:delText>
        </w:r>
      </w:del>
      <w:ins w:id="783" w:author="MXY" w:date="2023-08-23T11:12:00Z">
        <w:r>
          <w:rPr>
            <w:rFonts w:hint="eastAsia" w:hAnsi="宋体"/>
            <w:bCs/>
            <w:color w:val="auto"/>
            <w:kern w:val="44"/>
            <w:sz w:val="24"/>
            <w:highlight w:val="none"/>
            <w:lang w:eastAsia="zh-CN"/>
          </w:rPr>
          <w:t>二</w:t>
        </w:r>
      </w:ins>
      <w:r>
        <w:rPr>
          <w:rFonts w:hint="eastAsia" w:hAnsi="宋体"/>
          <w:bCs/>
          <w:color w:val="auto"/>
          <w:kern w:val="44"/>
          <w:sz w:val="24"/>
          <w:highlight w:val="none"/>
          <w:rPrChange w:id="784" w:author="Y." w:date="2023-08-23T09:55:59Z">
            <w:rPr>
              <w:rFonts w:hint="eastAsia" w:hAnsi="宋体"/>
              <w:bCs/>
              <w:color w:val="000000"/>
              <w:kern w:val="44"/>
              <w:sz w:val="24"/>
            </w:rPr>
          </w:rPrChange>
        </w:rPr>
        <w:t>）免费为业主提供必要的造价咨询服务，工作诸如：招标配合工作、提供材料参考价、建议材料品牌及询价记录等。</w:t>
      </w:r>
    </w:p>
    <w:p>
      <w:pPr>
        <w:spacing w:line="460" w:lineRule="exact"/>
        <w:ind w:firstLine="420"/>
        <w:rPr>
          <w:rFonts w:hAnsi="宋体"/>
          <w:bCs/>
          <w:color w:val="auto"/>
          <w:kern w:val="44"/>
          <w:sz w:val="24"/>
          <w:highlight w:val="none"/>
          <w:rPrChange w:id="785" w:author="Y." w:date="2023-08-23T09:55:59Z">
            <w:rPr>
              <w:rFonts w:hAnsi="宋体"/>
              <w:bCs/>
              <w:color w:val="000000"/>
              <w:kern w:val="44"/>
              <w:sz w:val="24"/>
            </w:rPr>
          </w:rPrChange>
        </w:rPr>
      </w:pPr>
      <w:r>
        <w:rPr>
          <w:rFonts w:hint="eastAsia" w:hAnsi="宋体"/>
          <w:bCs/>
          <w:color w:val="auto"/>
          <w:kern w:val="44"/>
          <w:sz w:val="24"/>
          <w:highlight w:val="none"/>
          <w:rPrChange w:id="786" w:author="Y." w:date="2023-08-23T09:55:59Z">
            <w:rPr>
              <w:rFonts w:hint="eastAsia" w:hAnsi="宋体"/>
              <w:bCs/>
              <w:color w:val="000000"/>
              <w:kern w:val="44"/>
              <w:sz w:val="24"/>
            </w:rPr>
          </w:rPrChange>
        </w:rPr>
        <w:t xml:space="preserve">第三条 双方约定的委托人应提供的建设工程造价咨询材料及提供时间：              </w:t>
      </w:r>
      <w:r>
        <w:rPr>
          <w:rFonts w:hint="eastAsia" w:hAnsi="宋体"/>
          <w:bCs/>
          <w:color w:val="auto"/>
          <w:kern w:val="44"/>
          <w:sz w:val="24"/>
          <w:highlight w:val="none"/>
          <w:u w:val="single"/>
          <w:rPrChange w:id="787" w:author="Y." w:date="2023-08-23T09:55:59Z">
            <w:rPr>
              <w:rFonts w:hint="eastAsia" w:hAnsi="宋体"/>
              <w:bCs/>
              <w:color w:val="000000"/>
              <w:kern w:val="44"/>
              <w:sz w:val="24"/>
              <w:u w:val="single"/>
            </w:rPr>
          </w:rPrChange>
        </w:rPr>
        <w:t>/</w:t>
      </w:r>
      <w:r>
        <w:rPr>
          <w:rFonts w:hint="eastAsia" w:hAnsi="宋体"/>
          <w:bCs/>
          <w:color w:val="auto"/>
          <w:kern w:val="44"/>
          <w:sz w:val="24"/>
          <w:highlight w:val="none"/>
          <w:rPrChange w:id="788" w:author="Y." w:date="2023-08-23T09:55:59Z">
            <w:rPr>
              <w:rFonts w:hint="eastAsia" w:hAnsi="宋体"/>
              <w:bCs/>
              <w:color w:val="000000"/>
              <w:kern w:val="44"/>
              <w:sz w:val="24"/>
            </w:rPr>
          </w:rPrChange>
        </w:rPr>
        <w:t>。</w:t>
      </w:r>
    </w:p>
    <w:p>
      <w:pPr>
        <w:spacing w:line="460" w:lineRule="exact"/>
        <w:ind w:firstLine="420"/>
        <w:rPr>
          <w:rFonts w:hAnsi="宋体"/>
          <w:bCs/>
          <w:color w:val="auto"/>
          <w:kern w:val="44"/>
          <w:sz w:val="24"/>
          <w:highlight w:val="none"/>
          <w:rPrChange w:id="789" w:author="Y." w:date="2023-08-23T09:55:59Z">
            <w:rPr>
              <w:rFonts w:hAnsi="宋体"/>
              <w:bCs/>
              <w:color w:val="000000"/>
              <w:kern w:val="44"/>
              <w:sz w:val="24"/>
            </w:rPr>
          </w:rPrChange>
        </w:rPr>
      </w:pPr>
      <w:r>
        <w:rPr>
          <w:rFonts w:hint="eastAsia" w:hAnsi="宋体"/>
          <w:bCs/>
          <w:color w:val="auto"/>
          <w:kern w:val="44"/>
          <w:sz w:val="24"/>
          <w:highlight w:val="none"/>
          <w:rPrChange w:id="790" w:author="Y." w:date="2023-08-23T09:55:59Z">
            <w:rPr>
              <w:rFonts w:hint="eastAsia" w:hAnsi="宋体"/>
              <w:bCs/>
              <w:color w:val="000000"/>
              <w:kern w:val="44"/>
              <w:sz w:val="24"/>
            </w:rPr>
          </w:rPrChange>
        </w:rPr>
        <w:t>第四条  委托人应在</w:t>
      </w:r>
      <w:del w:id="791" w:author="MXY" w:date="2023-08-23T11:12:15Z">
        <w:r>
          <w:rPr>
            <w:rFonts w:hint="default" w:hAnsi="宋体"/>
            <w:bCs/>
            <w:color w:val="auto"/>
            <w:kern w:val="44"/>
            <w:sz w:val="24"/>
            <w:highlight w:val="none"/>
            <w:rPrChange w:id="792" w:author="Y." w:date="2023-08-23T09:55:59Z">
              <w:rPr>
                <w:rFonts w:hint="eastAsia" w:hAnsi="宋体"/>
                <w:bCs/>
                <w:color w:val="000000"/>
                <w:kern w:val="44"/>
                <w:sz w:val="24"/>
              </w:rPr>
            </w:rPrChange>
          </w:rPr>
          <w:delText>5</w:delText>
        </w:r>
      </w:del>
      <w:ins w:id="793" w:author="MXY" w:date="2023-08-23T11:12:15Z">
        <w:r>
          <w:rPr>
            <w:rFonts w:hint="eastAsia" w:hAnsi="宋体"/>
            <w:bCs/>
            <w:color w:val="auto"/>
            <w:kern w:val="44"/>
            <w:sz w:val="24"/>
            <w:highlight w:val="none"/>
            <w:lang w:eastAsia="zh-CN"/>
          </w:rPr>
          <w:t>2</w:t>
        </w:r>
      </w:ins>
      <w:r>
        <w:rPr>
          <w:rFonts w:hint="eastAsia" w:hAnsi="宋体"/>
          <w:bCs/>
          <w:color w:val="auto"/>
          <w:kern w:val="44"/>
          <w:sz w:val="24"/>
          <w:highlight w:val="none"/>
          <w:rPrChange w:id="794" w:author="Y." w:date="2023-08-23T09:55:59Z">
            <w:rPr>
              <w:rFonts w:hint="eastAsia" w:hAnsi="宋体"/>
              <w:bCs/>
              <w:color w:val="000000"/>
              <w:kern w:val="44"/>
              <w:sz w:val="24"/>
            </w:rPr>
          </w:rPrChange>
        </w:rPr>
        <w:t>日内对咨询人书面提交并要求做出答复的事宜做出书面答复。</w:t>
      </w:r>
    </w:p>
    <w:p>
      <w:pPr>
        <w:spacing w:line="460" w:lineRule="exact"/>
        <w:ind w:firstLine="420"/>
        <w:rPr>
          <w:rFonts w:hAnsi="宋体"/>
          <w:bCs/>
          <w:color w:val="auto"/>
          <w:kern w:val="44"/>
          <w:sz w:val="24"/>
          <w:highlight w:val="none"/>
          <w:rPrChange w:id="795" w:author="Y." w:date="2023-08-23T09:55:59Z">
            <w:rPr>
              <w:rFonts w:hAnsi="宋体"/>
              <w:bCs/>
              <w:color w:val="000000"/>
              <w:kern w:val="44"/>
              <w:sz w:val="24"/>
            </w:rPr>
          </w:rPrChange>
        </w:rPr>
      </w:pPr>
      <w:r>
        <w:rPr>
          <w:rFonts w:hint="eastAsia" w:hAnsi="宋体"/>
          <w:bCs/>
          <w:color w:val="auto"/>
          <w:kern w:val="44"/>
          <w:sz w:val="24"/>
          <w:highlight w:val="none"/>
          <w:rPrChange w:id="796" w:author="Y." w:date="2023-08-23T09:55:59Z">
            <w:rPr>
              <w:rFonts w:hint="eastAsia" w:hAnsi="宋体"/>
              <w:bCs/>
              <w:color w:val="000000"/>
              <w:kern w:val="44"/>
              <w:sz w:val="24"/>
            </w:rPr>
          </w:rPrChange>
        </w:rPr>
        <w:t>第五条 咨询人应对其所完成本合同约定工作的及时性、准确性和完备性负责，咨询人未按合同约定</w:t>
      </w:r>
      <w:ins w:id="797" w:author="xbany" w:date="2022-11-10T14:34:00Z">
        <w:r>
          <w:rPr>
            <w:rFonts w:hint="eastAsia" w:hAnsi="宋体"/>
            <w:bCs/>
            <w:color w:val="auto"/>
            <w:kern w:val="44"/>
            <w:sz w:val="24"/>
            <w:highlight w:val="none"/>
            <w:rPrChange w:id="798" w:author="Y." w:date="2023-08-23T09:55:59Z">
              <w:rPr>
                <w:rFonts w:hint="eastAsia" w:hAnsi="宋体"/>
                <w:bCs/>
                <w:color w:val="000000"/>
                <w:kern w:val="44"/>
                <w:sz w:val="24"/>
              </w:rPr>
            </w:rPrChange>
          </w:rPr>
          <w:t>时间等完成服务内容</w:t>
        </w:r>
      </w:ins>
      <w:r>
        <w:rPr>
          <w:rFonts w:hint="eastAsia" w:hAnsi="宋体"/>
          <w:bCs/>
          <w:color w:val="auto"/>
          <w:kern w:val="44"/>
          <w:sz w:val="24"/>
          <w:highlight w:val="none"/>
          <w:rPrChange w:id="799" w:author="Y." w:date="2023-08-23T09:55:59Z">
            <w:rPr>
              <w:rFonts w:hint="eastAsia" w:hAnsi="宋体"/>
              <w:bCs/>
              <w:color w:val="000000"/>
              <w:kern w:val="44"/>
              <w:sz w:val="24"/>
            </w:rPr>
          </w:rPrChange>
        </w:rPr>
        <w:t>，同意按以下</w:t>
      </w:r>
      <w:ins w:id="800" w:author="xbany" w:date="2022-11-10T14:34:00Z">
        <w:r>
          <w:rPr>
            <w:rFonts w:hint="eastAsia" w:hAnsi="宋体"/>
            <w:bCs/>
            <w:color w:val="auto"/>
            <w:kern w:val="44"/>
            <w:sz w:val="24"/>
            <w:highlight w:val="none"/>
            <w:rPrChange w:id="801" w:author="Y." w:date="2023-08-23T09:55:59Z">
              <w:rPr>
                <w:rFonts w:hint="eastAsia" w:hAnsi="宋体"/>
                <w:bCs/>
                <w:color w:val="000000"/>
                <w:kern w:val="44"/>
                <w:sz w:val="24"/>
              </w:rPr>
            </w:rPrChange>
          </w:rPr>
          <w:t>约定向委托人承担违约责任</w:t>
        </w:r>
      </w:ins>
      <w:r>
        <w:rPr>
          <w:rFonts w:hint="eastAsia" w:hAnsi="宋体"/>
          <w:bCs/>
          <w:color w:val="auto"/>
          <w:kern w:val="44"/>
          <w:sz w:val="24"/>
          <w:highlight w:val="none"/>
          <w:rPrChange w:id="802" w:author="Y." w:date="2023-08-23T09:55:59Z">
            <w:rPr>
              <w:rFonts w:hint="eastAsia" w:hAnsi="宋体"/>
              <w:bCs/>
              <w:color w:val="000000"/>
              <w:kern w:val="44"/>
              <w:sz w:val="24"/>
            </w:rPr>
          </w:rPrChange>
        </w:rPr>
        <w:t>：</w:t>
      </w:r>
    </w:p>
    <w:p>
      <w:pPr>
        <w:spacing w:line="460" w:lineRule="exact"/>
        <w:ind w:firstLine="420"/>
        <w:rPr>
          <w:rFonts w:hAnsi="宋体"/>
          <w:bCs/>
          <w:color w:val="auto"/>
          <w:kern w:val="44"/>
          <w:sz w:val="24"/>
          <w:highlight w:val="none"/>
          <w:rPrChange w:id="803" w:author="Y." w:date="2023-08-23T09:55:59Z">
            <w:rPr>
              <w:rFonts w:hAnsi="宋体"/>
              <w:bCs/>
              <w:color w:val="000000"/>
              <w:kern w:val="44"/>
              <w:sz w:val="24"/>
            </w:rPr>
          </w:rPrChange>
        </w:rPr>
      </w:pPr>
      <w:r>
        <w:rPr>
          <w:rFonts w:hint="eastAsia" w:hAnsi="宋体"/>
          <w:bCs/>
          <w:color w:val="auto"/>
          <w:kern w:val="44"/>
          <w:sz w:val="24"/>
          <w:highlight w:val="none"/>
          <w:rPrChange w:id="804" w:author="Y." w:date="2023-08-23T09:55:59Z">
            <w:rPr>
              <w:rFonts w:hint="eastAsia" w:hAnsi="宋体"/>
              <w:bCs/>
              <w:color w:val="000000"/>
              <w:kern w:val="44"/>
              <w:sz w:val="24"/>
            </w:rPr>
          </w:rPrChange>
        </w:rPr>
        <w:t xml:space="preserve">咨询人在合同规定的时间内未完成本合同约定工作，咨询人应按本合同暂定咨询服务费用的5％向委托人支付违约金。此外，每延误一天，按本合同暂定咨询服务费用的1％向委托人支付违约金。                                                 </w:t>
      </w:r>
    </w:p>
    <w:p>
      <w:pPr>
        <w:spacing w:line="460" w:lineRule="exact"/>
        <w:ind w:firstLine="420"/>
        <w:rPr>
          <w:rFonts w:hAnsi="宋体"/>
          <w:bCs/>
          <w:color w:val="auto"/>
          <w:kern w:val="44"/>
          <w:sz w:val="24"/>
          <w:highlight w:val="none"/>
          <w:rPrChange w:id="805" w:author="Y." w:date="2023-08-23T09:55:59Z">
            <w:rPr>
              <w:rFonts w:hAnsi="宋体"/>
              <w:bCs/>
              <w:color w:val="000000"/>
              <w:kern w:val="44"/>
              <w:sz w:val="24"/>
            </w:rPr>
          </w:rPrChange>
        </w:rPr>
      </w:pPr>
      <w:r>
        <w:rPr>
          <w:rFonts w:hint="eastAsia" w:hAnsi="宋体"/>
          <w:bCs/>
          <w:color w:val="auto"/>
          <w:kern w:val="44"/>
          <w:sz w:val="24"/>
          <w:highlight w:val="none"/>
          <w:rPrChange w:id="806" w:author="Y." w:date="2023-08-23T09:55:59Z">
            <w:rPr>
              <w:rFonts w:hint="eastAsia" w:hAnsi="宋体"/>
              <w:bCs/>
              <w:color w:val="000000"/>
              <w:kern w:val="44"/>
              <w:sz w:val="24"/>
            </w:rPr>
          </w:rPrChange>
        </w:rPr>
        <w:t>咨询人责任期内，应当履行建设工程造价咨询合同中约定的义务，因咨询人的单方过失造成损失的，应当向委托人进行赔偿，累计赔偿限额为该项目咨询费总额。若给委托人造成严重损失的，委托人有权追究咨询人的相关法律责任，赔偿金额也不受上述限额限制。</w:t>
      </w:r>
    </w:p>
    <w:p>
      <w:pPr>
        <w:spacing w:line="460" w:lineRule="exact"/>
        <w:ind w:firstLine="420"/>
        <w:rPr>
          <w:ins w:id="807" w:author="xbany" w:date="2022-11-10T14:35:00Z"/>
          <w:rFonts w:hint="eastAsia" w:hAnsi="宋体"/>
          <w:bCs/>
          <w:color w:val="auto"/>
          <w:kern w:val="44"/>
          <w:sz w:val="24"/>
          <w:highlight w:val="none"/>
          <w:rPrChange w:id="808" w:author="Y." w:date="2023-08-23T09:55:59Z">
            <w:rPr>
              <w:ins w:id="809" w:author="xbany" w:date="2022-11-10T14:35:00Z"/>
              <w:rFonts w:hint="eastAsia" w:hAnsi="宋体"/>
              <w:bCs/>
              <w:color w:val="000000"/>
              <w:kern w:val="44"/>
              <w:sz w:val="24"/>
            </w:rPr>
          </w:rPrChange>
        </w:rPr>
      </w:pPr>
      <w:r>
        <w:rPr>
          <w:rFonts w:hint="eastAsia" w:hAnsi="宋体"/>
          <w:bCs/>
          <w:color w:val="auto"/>
          <w:kern w:val="44"/>
          <w:sz w:val="24"/>
          <w:highlight w:val="none"/>
          <w:rPrChange w:id="810" w:author="Y." w:date="2023-08-23T09:55:59Z">
            <w:rPr>
              <w:rFonts w:hint="eastAsia" w:hAnsi="宋体"/>
              <w:bCs/>
              <w:color w:val="000000"/>
              <w:kern w:val="44"/>
              <w:sz w:val="24"/>
            </w:rPr>
          </w:rPrChange>
        </w:rPr>
        <w:t>合同执行期间，委托人认为咨询人拟派人员不能胜任本职工作，咨询人应按委托人要求予以更换，如咨询人一直拒绝更换人员的，则委托人有权对咨询人处以</w:t>
      </w:r>
      <w:del w:id="811" w:author="MXY" w:date="2023-08-23T11:12:39Z">
        <w:r>
          <w:rPr>
            <w:rFonts w:hint="default" w:hAnsi="宋体"/>
            <w:bCs/>
            <w:color w:val="auto"/>
            <w:kern w:val="44"/>
            <w:sz w:val="24"/>
            <w:highlight w:val="none"/>
            <w:rPrChange w:id="812" w:author="Y." w:date="2023-08-23T09:55:59Z">
              <w:rPr>
                <w:rFonts w:hint="eastAsia" w:hAnsi="宋体"/>
                <w:bCs/>
                <w:color w:val="000000"/>
                <w:kern w:val="44"/>
                <w:sz w:val="24"/>
              </w:rPr>
            </w:rPrChange>
          </w:rPr>
          <w:delText>100</w:delText>
        </w:r>
      </w:del>
      <w:ins w:id="813" w:author="MXY" w:date="2023-08-23T11:12:39Z">
        <w:r>
          <w:rPr>
            <w:rFonts w:hint="eastAsia" w:hAnsi="宋体"/>
            <w:bCs/>
            <w:color w:val="auto"/>
            <w:kern w:val="44"/>
            <w:sz w:val="24"/>
            <w:highlight w:val="none"/>
            <w:lang w:eastAsia="zh-CN"/>
          </w:rPr>
          <w:t>5</w:t>
        </w:r>
      </w:ins>
      <w:r>
        <w:rPr>
          <w:rFonts w:hint="eastAsia" w:hAnsi="宋体"/>
          <w:bCs/>
          <w:color w:val="auto"/>
          <w:kern w:val="44"/>
          <w:sz w:val="24"/>
          <w:highlight w:val="none"/>
          <w:rPrChange w:id="814" w:author="Y." w:date="2023-08-23T09:55:59Z">
            <w:rPr>
              <w:rFonts w:hint="eastAsia" w:hAnsi="宋体"/>
              <w:bCs/>
              <w:color w:val="000000"/>
              <w:kern w:val="44"/>
              <w:sz w:val="24"/>
            </w:rPr>
          </w:rPrChange>
        </w:rPr>
        <w:t>00元/人的处罚；若咨询人坚持不更换的，委托人有权解除合同并要求咨询人退还所有已付款和承担合同总价10%的违约金。</w:t>
      </w:r>
    </w:p>
    <w:p>
      <w:pPr>
        <w:spacing w:line="460" w:lineRule="exact"/>
        <w:ind w:firstLine="420"/>
        <w:rPr>
          <w:rFonts w:hAnsi="宋体"/>
          <w:bCs/>
          <w:color w:val="auto"/>
          <w:kern w:val="44"/>
          <w:sz w:val="24"/>
          <w:highlight w:val="none"/>
          <w:rPrChange w:id="815" w:author="Y." w:date="2023-08-23T09:55:59Z">
            <w:rPr>
              <w:rFonts w:hAnsi="宋体"/>
              <w:bCs/>
              <w:color w:val="000000"/>
              <w:kern w:val="44"/>
              <w:sz w:val="24"/>
            </w:rPr>
          </w:rPrChange>
        </w:rPr>
      </w:pPr>
      <w:ins w:id="816" w:author="xbany" w:date="2022-11-10T14:35:00Z">
        <w:r>
          <w:rPr>
            <w:rFonts w:hint="eastAsia" w:hAnsi="宋体"/>
            <w:bCs/>
            <w:color w:val="auto"/>
            <w:kern w:val="44"/>
            <w:sz w:val="24"/>
            <w:highlight w:val="none"/>
            <w:rPrChange w:id="817" w:author="Y." w:date="2023-08-23T09:55:59Z">
              <w:rPr>
                <w:rFonts w:hint="eastAsia" w:hAnsi="宋体"/>
                <w:bCs/>
                <w:color w:val="000000"/>
                <w:kern w:val="44"/>
                <w:sz w:val="24"/>
              </w:rPr>
            </w:rPrChange>
          </w:rPr>
          <w:t>咨询人存在任何违约行为除按照服务费总额20%向</w:t>
        </w:r>
      </w:ins>
      <w:ins w:id="818" w:author="xbany" w:date="2022-11-10T14:37:00Z">
        <w:r>
          <w:rPr>
            <w:rFonts w:hint="eastAsia" w:hAnsi="宋体"/>
            <w:bCs/>
            <w:color w:val="auto"/>
            <w:kern w:val="44"/>
            <w:sz w:val="24"/>
            <w:highlight w:val="none"/>
            <w:rPrChange w:id="819" w:author="Y." w:date="2023-08-23T09:55:59Z">
              <w:rPr>
                <w:rFonts w:hint="eastAsia" w:hAnsi="宋体"/>
                <w:bCs/>
                <w:color w:val="000000"/>
                <w:kern w:val="44"/>
                <w:sz w:val="24"/>
              </w:rPr>
            </w:rPrChange>
          </w:rPr>
          <w:t>委托人支付违约金外，还应承担委托人全部损失，委托人损失包括但不限于为主张权利产生的诉讼费、保全费、保全保险费、律师费、差旅费、公证费等全部费用。</w:t>
        </w:r>
      </w:ins>
    </w:p>
    <w:p>
      <w:pPr>
        <w:spacing w:line="460" w:lineRule="exact"/>
        <w:ind w:firstLine="420"/>
        <w:rPr>
          <w:rFonts w:hAnsi="宋体"/>
          <w:bCs/>
          <w:color w:val="auto"/>
          <w:kern w:val="44"/>
          <w:sz w:val="24"/>
          <w:highlight w:val="none"/>
          <w:rPrChange w:id="820" w:author="Y." w:date="2023-08-23T09:55:59Z">
            <w:rPr>
              <w:rFonts w:hAnsi="宋体"/>
              <w:bCs/>
              <w:color w:val="000000"/>
              <w:kern w:val="44"/>
              <w:sz w:val="24"/>
            </w:rPr>
          </w:rPrChange>
        </w:rPr>
      </w:pPr>
      <w:r>
        <w:rPr>
          <w:rFonts w:hint="eastAsia" w:hAnsi="宋体"/>
          <w:bCs/>
          <w:color w:val="auto"/>
          <w:kern w:val="44"/>
          <w:sz w:val="24"/>
          <w:highlight w:val="none"/>
          <w:rPrChange w:id="821" w:author="Y." w:date="2023-08-23T09:55:59Z">
            <w:rPr>
              <w:rFonts w:hint="eastAsia" w:hAnsi="宋体"/>
              <w:bCs/>
              <w:color w:val="000000"/>
              <w:kern w:val="44"/>
              <w:sz w:val="24"/>
            </w:rPr>
          </w:rPrChange>
        </w:rPr>
        <w:t>第六条  由于委托人或第三人的原因使咨询人工作受到阻碍或延误以致增加了工作量或持续时间，则咨询人应当将此情况与可能产生的影响及时书面通知委托人。经双方协商同意，由此增加的工作量不视为额外服务，咨询人完成建设工程造价咨询工作的时间不因此而延长，委托人无须额外支付费用。</w:t>
      </w:r>
    </w:p>
    <w:p>
      <w:pPr>
        <w:spacing w:line="460" w:lineRule="exact"/>
        <w:ind w:firstLine="420"/>
        <w:rPr>
          <w:rFonts w:hAnsi="宋体"/>
          <w:bCs/>
          <w:color w:val="auto"/>
          <w:kern w:val="44"/>
          <w:sz w:val="24"/>
          <w:highlight w:val="none"/>
          <w:rPrChange w:id="822" w:author="Y." w:date="2023-08-23T09:55:59Z">
            <w:rPr>
              <w:rFonts w:hAnsi="宋体"/>
              <w:bCs/>
              <w:color w:val="000000"/>
              <w:kern w:val="44"/>
              <w:sz w:val="24"/>
            </w:rPr>
          </w:rPrChange>
        </w:rPr>
      </w:pPr>
      <w:r>
        <w:rPr>
          <w:rFonts w:hint="eastAsia" w:hAnsi="宋体"/>
          <w:bCs/>
          <w:color w:val="auto"/>
          <w:kern w:val="44"/>
          <w:sz w:val="24"/>
          <w:highlight w:val="none"/>
          <w:rPrChange w:id="823" w:author="Y." w:date="2023-08-23T09:55:59Z">
            <w:rPr>
              <w:rFonts w:hint="eastAsia" w:hAnsi="宋体"/>
              <w:bCs/>
              <w:color w:val="000000"/>
              <w:kern w:val="44"/>
              <w:sz w:val="24"/>
            </w:rPr>
          </w:rPrChange>
        </w:rPr>
        <w:t>第七条  委托方因经营、管理方针调整或国家政策要求需要解除本合同，委托方应在解除合同前15日书面通知咨询方，合同自委托方发出的解除合同通知到达咨询方时自行终止。合同解除后，双方根据咨询人已服务内容结算服务费用。</w:t>
      </w:r>
    </w:p>
    <w:p>
      <w:pPr>
        <w:spacing w:line="460" w:lineRule="exact"/>
        <w:ind w:firstLine="420"/>
        <w:rPr>
          <w:rFonts w:hAnsi="宋体"/>
          <w:bCs/>
          <w:color w:val="auto"/>
          <w:kern w:val="44"/>
          <w:sz w:val="24"/>
          <w:highlight w:val="none"/>
          <w:rPrChange w:id="824" w:author="Y." w:date="2023-08-23T09:55:59Z">
            <w:rPr>
              <w:rFonts w:hAnsi="宋体"/>
              <w:bCs/>
              <w:color w:val="000000"/>
              <w:kern w:val="44"/>
              <w:sz w:val="24"/>
            </w:rPr>
          </w:rPrChange>
        </w:rPr>
      </w:pPr>
      <w:r>
        <w:rPr>
          <w:rFonts w:hint="eastAsia" w:hAnsi="宋体"/>
          <w:bCs/>
          <w:color w:val="auto"/>
          <w:kern w:val="44"/>
          <w:sz w:val="24"/>
          <w:highlight w:val="none"/>
          <w:rPrChange w:id="825" w:author="Y." w:date="2023-08-23T09:55:59Z">
            <w:rPr>
              <w:rFonts w:hint="eastAsia" w:hAnsi="宋体"/>
              <w:bCs/>
              <w:color w:val="000000"/>
              <w:kern w:val="44"/>
              <w:sz w:val="24"/>
            </w:rPr>
          </w:rPrChange>
        </w:rPr>
        <w:t>第八条  因委托方自身原因需中止暂停该合同的履行，咨询方应无条件接受，委托方应在合同中止前15日书面通知咨询人，合同自委托方发出中止合同通知到达咨询方时自行中止，合同中止后，双方根据咨询人已服务内容结算服务费用。待委托方书面通知恢复实施时双方再行履行该合同约定的权利义务，合同期限相应顺延。</w:t>
      </w:r>
    </w:p>
    <w:p>
      <w:pPr>
        <w:spacing w:line="460" w:lineRule="exact"/>
        <w:ind w:firstLine="420"/>
        <w:rPr>
          <w:rFonts w:hAnsi="宋体"/>
          <w:bCs/>
          <w:color w:val="auto"/>
          <w:kern w:val="44"/>
          <w:sz w:val="24"/>
          <w:highlight w:val="none"/>
          <w:rPrChange w:id="826" w:author="Y." w:date="2023-08-23T09:55:59Z">
            <w:rPr>
              <w:rFonts w:hAnsi="宋体"/>
              <w:bCs/>
              <w:color w:val="000000"/>
              <w:kern w:val="44"/>
              <w:sz w:val="24"/>
            </w:rPr>
          </w:rPrChange>
        </w:rPr>
      </w:pPr>
      <w:r>
        <w:rPr>
          <w:rFonts w:hint="eastAsia" w:hAnsi="宋体"/>
          <w:bCs/>
          <w:color w:val="auto"/>
          <w:kern w:val="44"/>
          <w:sz w:val="24"/>
          <w:highlight w:val="none"/>
          <w:rPrChange w:id="827" w:author="Y." w:date="2023-08-23T09:55:59Z">
            <w:rPr>
              <w:rFonts w:hint="eastAsia" w:hAnsi="宋体"/>
              <w:bCs/>
              <w:color w:val="000000"/>
              <w:kern w:val="44"/>
              <w:sz w:val="24"/>
            </w:rPr>
          </w:rPrChange>
        </w:rPr>
        <w:t>第九条  委托人同意按以下的计算方法、支付时间与金额，支付咨询人的正常服务酬金：</w:t>
      </w:r>
    </w:p>
    <w:p>
      <w:pPr>
        <w:spacing w:line="360" w:lineRule="auto"/>
        <w:ind w:firstLine="420"/>
        <w:rPr>
          <w:rFonts w:hAnsi="宋体"/>
          <w:bCs/>
          <w:color w:val="auto"/>
          <w:kern w:val="44"/>
          <w:sz w:val="24"/>
          <w:highlight w:val="none"/>
          <w:rPrChange w:id="828" w:author="Y." w:date="2023-08-23T09:55:59Z">
            <w:rPr>
              <w:rFonts w:hAnsi="宋体"/>
              <w:bCs/>
              <w:color w:val="000000"/>
              <w:kern w:val="44"/>
              <w:sz w:val="24"/>
            </w:rPr>
          </w:rPrChange>
        </w:rPr>
      </w:pPr>
      <w:r>
        <w:rPr>
          <w:rFonts w:hint="eastAsia" w:hAnsi="宋体"/>
          <w:bCs/>
          <w:color w:val="auto"/>
          <w:kern w:val="44"/>
          <w:sz w:val="24"/>
          <w:highlight w:val="none"/>
          <w:rPrChange w:id="829" w:author="Y." w:date="2023-08-23T09:55:59Z">
            <w:rPr>
              <w:rFonts w:hint="eastAsia" w:hAnsi="宋体"/>
              <w:bCs/>
              <w:color w:val="000000"/>
              <w:kern w:val="44"/>
              <w:sz w:val="24"/>
            </w:rPr>
          </w:rPrChange>
        </w:rPr>
        <w:t>（一）、咨询费用计算</w:t>
      </w:r>
    </w:p>
    <w:p>
      <w:pPr>
        <w:spacing w:line="360" w:lineRule="auto"/>
        <w:ind w:firstLine="420"/>
        <w:rPr>
          <w:ins w:id="830" w:author="MXY" w:date="2023-08-23T11:13:20Z"/>
          <w:rFonts w:hint="eastAsia" w:hAnsi="宋体"/>
          <w:bCs/>
          <w:color w:val="auto"/>
          <w:kern w:val="44"/>
          <w:sz w:val="24"/>
          <w:highlight w:val="none"/>
        </w:rPr>
      </w:pPr>
      <w:ins w:id="831" w:author="MXY" w:date="2023-08-23T11:09:06Z">
        <w:r>
          <w:rPr>
            <w:rFonts w:hint="eastAsia" w:hAnsi="宋体"/>
            <w:bCs/>
            <w:color w:val="auto"/>
            <w:kern w:val="44"/>
            <w:sz w:val="24"/>
            <w:highlight w:val="none"/>
            <w:lang w:eastAsia="zh-CN"/>
          </w:rPr>
          <w:t>本</w:t>
        </w:r>
      </w:ins>
      <w:ins w:id="832" w:author="MXY" w:date="2023-08-23T11:09:07Z">
        <w:r>
          <w:rPr>
            <w:rFonts w:hint="eastAsia" w:hAnsi="宋体"/>
            <w:bCs/>
            <w:color w:val="auto"/>
            <w:kern w:val="44"/>
            <w:sz w:val="24"/>
            <w:highlight w:val="none"/>
            <w:lang w:eastAsia="zh-CN"/>
          </w:rPr>
          <w:t>项目</w:t>
        </w:r>
      </w:ins>
      <w:ins w:id="833" w:author="MXY" w:date="2023-08-23T11:09:11Z">
        <w:r>
          <w:rPr>
            <w:rFonts w:hint="eastAsia" w:hAnsi="宋体"/>
            <w:bCs/>
            <w:color w:val="auto"/>
            <w:kern w:val="44"/>
            <w:sz w:val="24"/>
            <w:highlight w:val="none"/>
            <w:lang w:eastAsia="zh-CN"/>
          </w:rPr>
          <w:t>合同金额</w:t>
        </w:r>
      </w:ins>
      <w:ins w:id="834" w:author="MXY" w:date="2023-08-23T11:09:12Z">
        <w:r>
          <w:rPr>
            <w:rFonts w:hint="eastAsia" w:hAnsi="宋体"/>
            <w:bCs/>
            <w:color w:val="auto"/>
            <w:kern w:val="44"/>
            <w:sz w:val="24"/>
            <w:highlight w:val="none"/>
            <w:lang w:eastAsia="zh-CN"/>
          </w:rPr>
          <w:t>为</w:t>
        </w:r>
      </w:ins>
      <w:ins w:id="835" w:author="MXY" w:date="2023-08-23T11:09:20Z">
        <w:r>
          <w:rPr>
            <w:rFonts w:hint="eastAsia" w:hAnsi="宋体"/>
            <w:bCs/>
            <w:color w:val="auto"/>
            <w:kern w:val="44"/>
            <w:sz w:val="24"/>
            <w:highlight w:val="none"/>
            <w:lang w:eastAsia="zh-CN"/>
          </w:rPr>
          <w:t>固定</w:t>
        </w:r>
      </w:ins>
      <w:ins w:id="836" w:author="MXY" w:date="2023-08-23T11:09:23Z">
        <w:r>
          <w:rPr>
            <w:rFonts w:hint="eastAsia" w:hAnsi="宋体"/>
            <w:bCs/>
            <w:color w:val="auto"/>
            <w:kern w:val="44"/>
            <w:sz w:val="24"/>
            <w:highlight w:val="none"/>
            <w:lang w:eastAsia="zh-CN"/>
          </w:rPr>
          <w:t>包干价</w:t>
        </w:r>
      </w:ins>
      <w:ins w:id="837" w:author="MXY" w:date="2023-08-23T11:13:15Z">
        <w:r>
          <w:rPr>
            <w:rFonts w:hint="eastAsia" w:hAnsi="宋体"/>
            <w:bCs/>
            <w:color w:val="auto"/>
            <w:kern w:val="44"/>
            <w:sz w:val="24"/>
            <w:highlight w:val="none"/>
            <w:rPrChange w:id="838" w:author="MXY" w:date="2023-08-23T11:13:15Z">
              <w:rPr>
                <w:rFonts w:hint="eastAsia"/>
              </w:rPr>
            </w:rPrChange>
          </w:rPr>
          <w:t>，包括但不限于编制、评审、会务费、监测费、人工费、材料费、交通费、差旅费、税费、利润、保险等为完成本项目约定服务的所有费用以及后续服务费</w:t>
        </w:r>
      </w:ins>
      <w:del w:id="839" w:author="MXY" w:date="2023-08-23T11:10:58Z">
        <w:r>
          <w:rPr>
            <w:rFonts w:hint="eastAsia" w:hAnsi="宋体"/>
            <w:bCs/>
            <w:color w:val="auto"/>
            <w:kern w:val="44"/>
            <w:sz w:val="24"/>
            <w:highlight w:val="none"/>
            <w:rPrChange w:id="840" w:author="Y." w:date="2023-08-23T09:55:59Z">
              <w:rPr>
                <w:rFonts w:hint="eastAsia" w:hAnsi="宋体"/>
                <w:bCs/>
                <w:color w:val="000000"/>
                <w:kern w:val="44"/>
                <w:sz w:val="24"/>
              </w:rPr>
            </w:rPrChange>
          </w:rPr>
          <w:delText>最终结算服务费用以财政评审金额为基数进行修正且不超过中标金额</w:delText>
        </w:r>
      </w:del>
      <w:r>
        <w:rPr>
          <w:rFonts w:hint="eastAsia" w:hAnsi="宋体"/>
          <w:bCs/>
          <w:color w:val="auto"/>
          <w:kern w:val="44"/>
          <w:sz w:val="24"/>
          <w:highlight w:val="none"/>
          <w:rPrChange w:id="841" w:author="Y." w:date="2023-08-23T09:55:59Z">
            <w:rPr>
              <w:rFonts w:hint="eastAsia" w:hAnsi="宋体"/>
              <w:bCs/>
              <w:color w:val="000000"/>
              <w:kern w:val="44"/>
              <w:sz w:val="24"/>
            </w:rPr>
          </w:rPrChange>
        </w:rPr>
        <w:t>。</w:t>
      </w:r>
    </w:p>
    <w:p>
      <w:pPr>
        <w:spacing w:line="360" w:lineRule="auto"/>
        <w:ind w:firstLine="420"/>
        <w:rPr>
          <w:rFonts w:hAnsi="宋体"/>
          <w:bCs/>
          <w:color w:val="auto"/>
          <w:kern w:val="44"/>
          <w:sz w:val="24"/>
          <w:highlight w:val="none"/>
          <w:rPrChange w:id="842" w:author="Y." w:date="2023-08-23T09:55:59Z">
            <w:rPr>
              <w:rFonts w:hAnsi="宋体"/>
              <w:bCs/>
              <w:color w:val="000000"/>
              <w:kern w:val="44"/>
              <w:sz w:val="24"/>
            </w:rPr>
          </w:rPrChange>
        </w:rPr>
      </w:pPr>
      <w:r>
        <w:rPr>
          <w:rFonts w:hint="eastAsia" w:hAnsi="宋体"/>
          <w:bCs/>
          <w:color w:val="auto"/>
          <w:kern w:val="44"/>
          <w:sz w:val="24"/>
          <w:highlight w:val="none"/>
          <w:rPrChange w:id="843" w:author="Y." w:date="2023-08-23T09:55:59Z">
            <w:rPr>
              <w:rFonts w:hint="eastAsia" w:hAnsi="宋体"/>
              <w:bCs/>
              <w:color w:val="000000"/>
              <w:kern w:val="44"/>
              <w:sz w:val="24"/>
            </w:rPr>
          </w:rPrChange>
        </w:rPr>
        <w:t>因编制单位原因造成编制的工程量清单预算与财评预算控制价误差在5%以上不满10%的，不支付30%的预算编制费；编制的工程量清单预算与财评预算控制价误差在10%以上的，不支付该项目预算编制费，并由行业主管部门依据相关规定进行处理。</w:t>
      </w:r>
    </w:p>
    <w:p>
      <w:pPr>
        <w:spacing w:line="360" w:lineRule="auto"/>
        <w:ind w:firstLine="420"/>
        <w:rPr>
          <w:rFonts w:hAnsi="宋体"/>
          <w:bCs/>
          <w:color w:val="auto"/>
          <w:kern w:val="44"/>
          <w:sz w:val="24"/>
          <w:highlight w:val="none"/>
          <w:rPrChange w:id="844" w:author="Y." w:date="2023-08-23T09:55:59Z">
            <w:rPr>
              <w:rFonts w:hAnsi="宋体"/>
              <w:bCs/>
              <w:color w:val="000000"/>
              <w:kern w:val="44"/>
              <w:sz w:val="24"/>
            </w:rPr>
          </w:rPrChange>
        </w:rPr>
      </w:pPr>
      <w:r>
        <w:rPr>
          <w:rFonts w:hint="eastAsia" w:hAnsi="宋体"/>
          <w:bCs/>
          <w:color w:val="auto"/>
          <w:kern w:val="44"/>
          <w:sz w:val="24"/>
          <w:highlight w:val="none"/>
          <w:rPrChange w:id="845" w:author="Y." w:date="2023-08-23T09:55:59Z">
            <w:rPr>
              <w:rFonts w:hint="eastAsia" w:hAnsi="宋体"/>
              <w:bCs/>
              <w:color w:val="000000"/>
              <w:kern w:val="44"/>
              <w:sz w:val="24"/>
            </w:rPr>
          </w:rPrChange>
        </w:rPr>
        <w:t>（二）、支付方式和时间</w:t>
      </w:r>
    </w:p>
    <w:p>
      <w:pPr>
        <w:pStyle w:val="3"/>
        <w:spacing w:line="360" w:lineRule="auto"/>
        <w:ind w:firstLine="480" w:firstLineChars="200"/>
        <w:rPr>
          <w:rFonts w:hint="eastAsia" w:ascii="Times New Roman" w:hAnsi="宋体" w:cs="Times New Roman"/>
          <w:bCs/>
          <w:color w:val="auto"/>
          <w:kern w:val="44"/>
          <w:sz w:val="24"/>
          <w:szCs w:val="21"/>
          <w:highlight w:val="none"/>
          <w:rPrChange w:id="846" w:author="Y." w:date="2023-08-23T15:40:10Z">
            <w:rPr>
              <w:rFonts w:hAnsi="宋体"/>
              <w:bCs/>
              <w:color w:val="000000"/>
              <w:kern w:val="44"/>
              <w:sz w:val="24"/>
            </w:rPr>
          </w:rPrChange>
        </w:rPr>
      </w:pPr>
      <w:r>
        <w:rPr>
          <w:rFonts w:hint="eastAsia" w:hAnsi="宋体"/>
          <w:bCs/>
          <w:color w:val="auto"/>
          <w:kern w:val="44"/>
          <w:sz w:val="24"/>
          <w:highlight w:val="none"/>
          <w:rPrChange w:id="847" w:author="Y." w:date="2023-08-23T09:55:59Z">
            <w:rPr>
              <w:rFonts w:hint="eastAsia" w:hAnsi="宋体"/>
              <w:bCs/>
              <w:color w:val="000000"/>
              <w:kern w:val="44"/>
              <w:sz w:val="24"/>
            </w:rPr>
          </w:rPrChange>
        </w:rPr>
        <w:t>1、</w:t>
      </w:r>
      <w:ins w:id="848" w:author="Y." w:date="2023-08-23T15:40:00Z">
        <w:r>
          <w:rPr>
            <w:rFonts w:hint="eastAsia" w:ascii="Times New Roman" w:hAnsi="宋体" w:eastAsia="宋体" w:cs="Times New Roman"/>
            <w:bCs/>
            <w:color w:val="auto"/>
            <w:spacing w:val="0"/>
            <w:kern w:val="44"/>
            <w:sz w:val="24"/>
            <w:szCs w:val="21"/>
            <w:highlight w:val="none"/>
            <w:lang w:val="en-US" w:eastAsia="zh-CN" w:bidi="ar-SA"/>
            <w:rPrChange w:id="849" w:author="Y." w:date="2023-08-23T15:40:10Z">
              <w:rPr>
                <w:rFonts w:hint="default" w:ascii="Times New Roman" w:hAnsi="Times New Roman" w:eastAsia="仿宋_GB2312" w:cs="Times New Roman"/>
                <w:color w:val="auto"/>
                <w:spacing w:val="0"/>
                <w:sz w:val="32"/>
                <w:szCs w:val="32"/>
                <w:highlight w:val="none"/>
                <w:lang w:val="en-US" w:eastAsia="zh-CN" w:bidi="ar-SA"/>
              </w:rPr>
            </w:rPrChange>
          </w:rPr>
          <w:t>按照相关要求规定</w:t>
        </w:r>
      </w:ins>
      <w:ins w:id="851" w:author="Y." w:date="2023-08-23T15:40:00Z">
        <w:r>
          <w:rPr>
            <w:rFonts w:hint="eastAsia" w:ascii="Times New Roman" w:hAnsi="宋体" w:eastAsia="宋体" w:cs="Times New Roman"/>
            <w:bCs/>
            <w:color w:val="auto"/>
            <w:spacing w:val="0"/>
            <w:kern w:val="44"/>
            <w:sz w:val="24"/>
            <w:szCs w:val="21"/>
            <w:highlight w:val="none"/>
            <w:lang w:val="en-US" w:eastAsia="zh-CN" w:bidi="ar-SA"/>
            <w:rPrChange w:id="852" w:author="Y." w:date="2023-08-23T15:40:10Z">
              <w:rPr>
                <w:rFonts w:hint="eastAsia" w:ascii="Times New Roman" w:hAnsi="Times New Roman" w:eastAsia="仿宋_GB2312" w:cs="Times New Roman"/>
                <w:color w:val="auto"/>
                <w:spacing w:val="0"/>
                <w:sz w:val="32"/>
                <w:szCs w:val="32"/>
                <w:highlight w:val="none"/>
                <w:lang w:val="en-US" w:eastAsia="zh-CN" w:bidi="ar-SA"/>
              </w:rPr>
            </w:rPrChange>
          </w:rPr>
          <w:t>，完成本项目招标工程量清单（含招标控制价）编制，配合财政评审取得项目财评报告，最终完成竣工验收合格后，15个工作日内，一次性支付全部款项</w:t>
        </w:r>
      </w:ins>
      <w:ins w:id="854" w:author="MXY" w:date="2023-08-23T11:08:08Z">
        <w:del w:id="855" w:author="Y." w:date="2023-08-23T15:40:00Z">
          <w:r>
            <w:rPr>
              <w:rFonts w:hint="eastAsia" w:ascii="Times New Roman" w:hAnsi="宋体" w:cs="Times New Roman"/>
              <w:bCs/>
              <w:color w:val="auto"/>
              <w:kern w:val="44"/>
              <w:sz w:val="24"/>
              <w:szCs w:val="21"/>
              <w:highlight w:val="none"/>
              <w:rPrChange w:id="856" w:author="Y." w:date="2023-08-23T15:40:10Z">
                <w:rPr>
                  <w:rFonts w:hint="eastAsia"/>
                </w:rPr>
              </w:rPrChange>
            </w:rPr>
            <w:delText>本项目的招标工程量清单（含招标控制价）编制完成，并配合完成项目财政评审工作且取得项目财评报告后，15个工作日内支付合同价的70%；工程竣工验收合格后，15个工作日内支付剩余款项。</w:delText>
          </w:r>
        </w:del>
      </w:ins>
      <w:ins w:id="859" w:author="Y." w:date="2023-08-23T15:40:02Z">
        <w:r>
          <w:rPr>
            <w:rFonts w:hint="eastAsia" w:ascii="Times New Roman" w:hAnsi="宋体" w:cs="Times New Roman"/>
            <w:bCs/>
            <w:color w:val="auto"/>
            <w:kern w:val="44"/>
            <w:sz w:val="24"/>
            <w:szCs w:val="21"/>
            <w:highlight w:val="none"/>
            <w:lang w:eastAsia="zh-CN"/>
            <w:rPrChange w:id="860" w:author="Y." w:date="2023-08-23T15:40:10Z">
              <w:rPr>
                <w:rFonts w:hint="eastAsia" w:ascii="宋体" w:hAnsi="宋体" w:cs="宋体"/>
                <w:color w:val="auto"/>
                <w:sz w:val="24"/>
                <w:szCs w:val="24"/>
                <w:highlight w:val="none"/>
                <w:lang w:eastAsia="zh-CN"/>
              </w:rPr>
            </w:rPrChange>
          </w:rPr>
          <w:t>。</w:t>
        </w:r>
      </w:ins>
      <w:del w:id="862" w:author="MXY" w:date="2023-08-23T11:08:08Z">
        <w:r>
          <w:rPr>
            <w:rFonts w:hint="eastAsia" w:ascii="Times New Roman" w:hAnsi="宋体" w:cs="Times New Roman"/>
            <w:bCs/>
            <w:color w:val="auto"/>
            <w:kern w:val="44"/>
            <w:sz w:val="24"/>
            <w:szCs w:val="21"/>
            <w:highlight w:val="none"/>
            <w:rPrChange w:id="863" w:author="Y." w:date="2023-08-23T15:40:10Z">
              <w:rPr>
                <w:rFonts w:hint="eastAsia" w:ascii="宋体" w:hAnsi="宋体" w:cs="宋体"/>
                <w:sz w:val="24"/>
                <w:szCs w:val="24"/>
              </w:rPr>
            </w:rPrChange>
          </w:rPr>
          <w:delText>本项目的招标工程量清单（含招标控制价）编制完成，并配合完成项目财政评审工作且取得项目财评报告后</w:delText>
        </w:r>
      </w:del>
      <w:del w:id="865" w:author="MXY" w:date="2023-08-23T11:08:08Z">
        <w:r>
          <w:rPr>
            <w:rFonts w:hint="eastAsia" w:ascii="Times New Roman" w:hAnsi="宋体" w:cs="Times New Roman"/>
            <w:bCs/>
            <w:color w:val="auto"/>
            <w:kern w:val="44"/>
            <w:sz w:val="24"/>
            <w:szCs w:val="21"/>
            <w:highlight w:val="none"/>
            <w:rPrChange w:id="866" w:author="Y." w:date="2023-08-23T15:40:10Z">
              <w:rPr>
                <w:rFonts w:hint="eastAsia" w:ascii="宋体" w:hAnsi="宋体" w:cs="宋体"/>
                <w:sz w:val="24"/>
                <w:szCs w:val="24"/>
              </w:rPr>
            </w:rPrChange>
          </w:rPr>
          <w:delText>15个工作日内支付最终结算服务费用的70%；工程竣工验收合格后，15个工作日内支付剩余款项。</w:delText>
        </w:r>
      </w:del>
    </w:p>
    <w:p>
      <w:pPr>
        <w:spacing w:line="460" w:lineRule="exact"/>
        <w:ind w:firstLine="420"/>
        <w:rPr>
          <w:rFonts w:hAnsi="宋体"/>
          <w:bCs/>
          <w:color w:val="auto"/>
          <w:kern w:val="44"/>
          <w:sz w:val="24"/>
          <w:highlight w:val="none"/>
          <w:rPrChange w:id="869" w:author="Y." w:date="2023-08-23T09:55:59Z">
            <w:rPr>
              <w:rFonts w:hAnsi="宋体"/>
              <w:bCs/>
              <w:color w:val="000000"/>
              <w:kern w:val="44"/>
              <w:sz w:val="24"/>
            </w:rPr>
          </w:rPrChange>
        </w:rPr>
        <w:pPrChange w:id="868" w:author="Y." w:date="2023-08-23T15:40:29Z">
          <w:pPr>
            <w:spacing w:line="460" w:lineRule="exact"/>
            <w:ind w:firstLine="420"/>
          </w:pPr>
        </w:pPrChange>
      </w:pPr>
      <w:r>
        <w:rPr>
          <w:rFonts w:hint="eastAsia" w:hAnsi="宋体"/>
          <w:bCs/>
          <w:color w:val="auto"/>
          <w:kern w:val="44"/>
          <w:sz w:val="24"/>
          <w:highlight w:val="none"/>
          <w:rPrChange w:id="870" w:author="Y." w:date="2023-08-23T09:55:59Z">
            <w:rPr>
              <w:rFonts w:hint="eastAsia" w:hAnsi="宋体"/>
              <w:bCs/>
              <w:color w:val="000000"/>
              <w:kern w:val="44"/>
              <w:sz w:val="24"/>
            </w:rPr>
          </w:rPrChange>
        </w:rPr>
        <w:t>2、</w:t>
      </w:r>
      <w:ins w:id="871" w:author="Y." w:date="2023-08-23T15:40:27Z">
        <w:r>
          <w:rPr>
            <w:rFonts w:hint="eastAsia" w:hAnsi="宋体"/>
            <w:bCs/>
            <w:color w:val="auto"/>
            <w:kern w:val="44"/>
            <w:sz w:val="24"/>
            <w:highlight w:val="none"/>
            <w:lang w:val="en-US" w:eastAsia="zh-CN"/>
          </w:rPr>
          <w:t>委托人每次付款前，咨询人按委托人要求出具等额合法增值税专用发票，委托任以转账方式支付上述款项至咨询人账户，否则，委托任有权拒绝付款且不承担迟延履行的法律责任</w:t>
        </w:r>
      </w:ins>
      <w:bookmarkStart w:id="0" w:name="_GoBack"/>
      <w:bookmarkEnd w:id="0"/>
      <w:r>
        <w:rPr>
          <w:rFonts w:hint="eastAsia" w:hAnsi="宋体"/>
          <w:bCs/>
          <w:color w:val="auto"/>
          <w:kern w:val="44"/>
          <w:sz w:val="24"/>
          <w:highlight w:val="none"/>
          <w:rPrChange w:id="872" w:author="Y." w:date="2023-08-23T09:55:59Z">
            <w:rPr>
              <w:rFonts w:hint="eastAsia" w:hAnsi="宋体"/>
              <w:bCs/>
              <w:color w:val="000000"/>
              <w:kern w:val="44"/>
              <w:sz w:val="24"/>
            </w:rPr>
          </w:rPrChange>
        </w:rPr>
        <w:t>。</w:t>
      </w:r>
    </w:p>
    <w:p>
      <w:pPr>
        <w:pStyle w:val="2"/>
        <w:ind w:firstLine="480" w:firstLineChars="200"/>
        <w:rPr>
          <w:color w:val="auto"/>
          <w:highlight w:val="none"/>
          <w:rPrChange w:id="873" w:author="Y." w:date="2023-08-23T09:55:59Z">
            <w:rPr>
              <w:color w:val="000000"/>
            </w:rPr>
          </w:rPrChange>
        </w:rPr>
      </w:pPr>
      <w:r>
        <w:rPr>
          <w:rFonts w:hint="eastAsia" w:hAnsi="宋体"/>
          <w:bCs/>
          <w:color w:val="auto"/>
          <w:kern w:val="44"/>
          <w:sz w:val="24"/>
          <w:highlight w:val="none"/>
          <w:rPrChange w:id="874" w:author="Y." w:date="2023-08-23T09:55:59Z">
            <w:rPr>
              <w:rFonts w:hint="eastAsia" w:hAnsi="宋体"/>
              <w:bCs/>
              <w:color w:val="000000"/>
              <w:kern w:val="44"/>
              <w:sz w:val="24"/>
            </w:rPr>
          </w:rPrChange>
        </w:rPr>
        <w:t>（三）每期预付款的支付比例：</w:t>
      </w:r>
      <w:r>
        <w:rPr>
          <w:rFonts w:hint="eastAsia" w:hAnsi="宋体"/>
          <w:bCs/>
          <w:color w:val="auto"/>
          <w:kern w:val="44"/>
          <w:sz w:val="24"/>
          <w:highlight w:val="none"/>
          <w:u w:val="single"/>
          <w:rPrChange w:id="875" w:author="Y." w:date="2023-08-23T09:55:59Z">
            <w:rPr>
              <w:rFonts w:hint="eastAsia" w:hAnsi="宋体"/>
              <w:bCs/>
              <w:color w:val="000000"/>
              <w:kern w:val="44"/>
              <w:sz w:val="24"/>
              <w:u w:val="single"/>
            </w:rPr>
          </w:rPrChange>
        </w:rPr>
        <w:t xml:space="preserve">  </w:t>
      </w:r>
      <w:r>
        <w:rPr>
          <w:rFonts w:hAnsi="宋体"/>
          <w:bCs/>
          <w:color w:val="auto"/>
          <w:kern w:val="44"/>
          <w:sz w:val="24"/>
          <w:highlight w:val="none"/>
          <w:u w:val="single"/>
          <w:rPrChange w:id="876" w:author="Y." w:date="2023-08-23T09:55:59Z">
            <w:rPr>
              <w:rFonts w:hAnsi="宋体"/>
              <w:bCs/>
              <w:color w:val="000000"/>
              <w:kern w:val="44"/>
              <w:sz w:val="24"/>
              <w:u w:val="single"/>
            </w:rPr>
          </w:rPrChange>
        </w:rPr>
        <w:t xml:space="preserve">/  </w:t>
      </w:r>
      <w:r>
        <w:rPr>
          <w:rFonts w:hint="eastAsia" w:hAnsi="宋体"/>
          <w:bCs/>
          <w:color w:val="auto"/>
          <w:kern w:val="44"/>
          <w:sz w:val="24"/>
          <w:highlight w:val="none"/>
          <w:rPrChange w:id="877" w:author="Y." w:date="2023-08-23T09:55:59Z">
            <w:rPr>
              <w:rFonts w:hint="eastAsia" w:hAnsi="宋体"/>
              <w:bCs/>
              <w:color w:val="000000"/>
              <w:kern w:val="44"/>
              <w:sz w:val="24"/>
            </w:rPr>
          </w:rPrChange>
        </w:rPr>
        <w:t>。</w:t>
      </w:r>
    </w:p>
    <w:p>
      <w:pPr>
        <w:spacing w:line="460" w:lineRule="exact"/>
        <w:ind w:firstLine="420"/>
        <w:rPr>
          <w:rFonts w:hAnsi="宋体"/>
          <w:bCs/>
          <w:color w:val="auto"/>
          <w:kern w:val="44"/>
          <w:sz w:val="24"/>
          <w:highlight w:val="none"/>
          <w:rPrChange w:id="878" w:author="Y." w:date="2023-08-23T09:55:59Z">
            <w:rPr>
              <w:rFonts w:hAnsi="宋体"/>
              <w:bCs/>
              <w:color w:val="000000"/>
              <w:kern w:val="44"/>
              <w:sz w:val="24"/>
            </w:rPr>
          </w:rPrChange>
        </w:rPr>
      </w:pPr>
      <w:r>
        <w:rPr>
          <w:rFonts w:hint="eastAsia" w:hAnsi="宋体"/>
          <w:bCs/>
          <w:color w:val="auto"/>
          <w:kern w:val="44"/>
          <w:sz w:val="24"/>
          <w:highlight w:val="none"/>
          <w:rPrChange w:id="879" w:author="Y." w:date="2023-08-23T09:55:59Z">
            <w:rPr>
              <w:rFonts w:hint="eastAsia" w:hAnsi="宋体"/>
              <w:bCs/>
              <w:color w:val="000000"/>
              <w:kern w:val="44"/>
              <w:sz w:val="24"/>
            </w:rPr>
          </w:rPrChange>
        </w:rPr>
        <w:t xml:space="preserve">第十条  双方同意用 </w:t>
      </w:r>
      <w:r>
        <w:rPr>
          <w:rFonts w:hint="eastAsia" w:hAnsi="宋体"/>
          <w:bCs/>
          <w:color w:val="auto"/>
          <w:kern w:val="44"/>
          <w:sz w:val="24"/>
          <w:highlight w:val="none"/>
          <w:u w:val="single"/>
          <w:rPrChange w:id="880" w:author="Y." w:date="2023-08-23T09:55:59Z">
            <w:rPr>
              <w:rFonts w:hint="eastAsia" w:hAnsi="宋体"/>
              <w:bCs/>
              <w:color w:val="000000"/>
              <w:kern w:val="44"/>
              <w:sz w:val="24"/>
              <w:u w:val="single"/>
            </w:rPr>
          </w:rPrChange>
        </w:rPr>
        <w:t xml:space="preserve">人民币 </w:t>
      </w:r>
      <w:r>
        <w:rPr>
          <w:rFonts w:hint="eastAsia" w:hAnsi="宋体"/>
          <w:bCs/>
          <w:color w:val="auto"/>
          <w:kern w:val="44"/>
          <w:sz w:val="24"/>
          <w:highlight w:val="none"/>
          <w:rPrChange w:id="881" w:author="Y." w:date="2023-08-23T09:55:59Z">
            <w:rPr>
              <w:rFonts w:hint="eastAsia" w:hAnsi="宋体"/>
              <w:bCs/>
              <w:color w:val="000000"/>
              <w:kern w:val="44"/>
              <w:sz w:val="24"/>
            </w:rPr>
          </w:rPrChange>
        </w:rPr>
        <w:t>支付酬金，按</w:t>
      </w:r>
      <w:r>
        <w:rPr>
          <w:rFonts w:hint="eastAsia" w:hAnsi="宋体"/>
          <w:bCs/>
          <w:color w:val="auto"/>
          <w:kern w:val="44"/>
          <w:sz w:val="24"/>
          <w:highlight w:val="none"/>
          <w:u w:val="single"/>
          <w:rPrChange w:id="882" w:author="Y." w:date="2023-08-23T09:55:59Z">
            <w:rPr>
              <w:rFonts w:hint="eastAsia" w:hAnsi="宋体"/>
              <w:bCs/>
              <w:color w:val="000000"/>
              <w:kern w:val="44"/>
              <w:sz w:val="24"/>
              <w:u w:val="single"/>
            </w:rPr>
          </w:rPrChange>
        </w:rPr>
        <w:t xml:space="preserve"> /</w:t>
      </w:r>
      <w:r>
        <w:rPr>
          <w:rFonts w:hAnsi="宋体"/>
          <w:bCs/>
          <w:color w:val="auto"/>
          <w:kern w:val="44"/>
          <w:sz w:val="24"/>
          <w:highlight w:val="none"/>
          <w:u w:val="single"/>
          <w:rPrChange w:id="883" w:author="Y." w:date="2023-08-23T09:55:59Z">
            <w:rPr>
              <w:rFonts w:hAnsi="宋体"/>
              <w:bCs/>
              <w:color w:val="000000"/>
              <w:kern w:val="44"/>
              <w:sz w:val="24"/>
              <w:u w:val="single"/>
            </w:rPr>
          </w:rPrChange>
        </w:rPr>
        <w:t xml:space="preserve"> </w:t>
      </w:r>
      <w:r>
        <w:rPr>
          <w:rFonts w:hint="eastAsia" w:hAnsi="宋体"/>
          <w:bCs/>
          <w:color w:val="auto"/>
          <w:kern w:val="44"/>
          <w:sz w:val="24"/>
          <w:highlight w:val="none"/>
          <w:rPrChange w:id="884" w:author="Y." w:date="2023-08-23T09:55:59Z">
            <w:rPr>
              <w:rFonts w:hint="eastAsia" w:hAnsi="宋体"/>
              <w:bCs/>
              <w:color w:val="000000"/>
              <w:kern w:val="44"/>
              <w:sz w:val="24"/>
            </w:rPr>
          </w:rPrChange>
        </w:rPr>
        <w:t>率计付。</w:t>
      </w:r>
    </w:p>
    <w:p>
      <w:pPr>
        <w:spacing w:line="460" w:lineRule="exact"/>
        <w:ind w:firstLine="420"/>
        <w:rPr>
          <w:rFonts w:hAnsi="宋体"/>
          <w:bCs/>
          <w:color w:val="auto"/>
          <w:kern w:val="44"/>
          <w:sz w:val="24"/>
          <w:highlight w:val="none"/>
          <w:rPrChange w:id="885" w:author="Y." w:date="2023-08-23T09:55:59Z">
            <w:rPr>
              <w:rFonts w:hAnsi="宋体"/>
              <w:bCs/>
              <w:color w:val="000000"/>
              <w:kern w:val="44"/>
              <w:sz w:val="24"/>
            </w:rPr>
          </w:rPrChange>
        </w:rPr>
      </w:pPr>
      <w:r>
        <w:rPr>
          <w:rFonts w:hint="eastAsia" w:hAnsi="宋体"/>
          <w:bCs/>
          <w:color w:val="auto"/>
          <w:kern w:val="44"/>
          <w:sz w:val="24"/>
          <w:highlight w:val="none"/>
          <w:rPrChange w:id="886" w:author="Y." w:date="2023-08-23T09:55:59Z">
            <w:rPr>
              <w:rFonts w:hint="eastAsia" w:hAnsi="宋体"/>
              <w:bCs/>
              <w:color w:val="000000"/>
              <w:kern w:val="44"/>
              <w:sz w:val="24"/>
            </w:rPr>
          </w:rPrChange>
        </w:rPr>
        <w:t>第十一条  建设工程造价咨询合同在履行过程中发生争议，委托人与咨询人应及时协商解决；如未能达成一致，可提交有关主管部门调解；协商或调解不成的，依法向委托人所在地人民法院起诉。</w:t>
      </w:r>
    </w:p>
    <w:p>
      <w:pPr>
        <w:spacing w:line="460" w:lineRule="exact"/>
        <w:ind w:firstLine="420"/>
        <w:rPr>
          <w:rFonts w:hAnsi="宋体"/>
          <w:bCs/>
          <w:color w:val="auto"/>
          <w:kern w:val="44"/>
          <w:sz w:val="24"/>
          <w:highlight w:val="none"/>
          <w:rPrChange w:id="887" w:author="Y." w:date="2023-08-23T09:55:59Z">
            <w:rPr>
              <w:rFonts w:hAnsi="宋体"/>
              <w:bCs/>
              <w:color w:val="000000"/>
              <w:kern w:val="44"/>
              <w:sz w:val="24"/>
            </w:rPr>
          </w:rPrChange>
        </w:rPr>
      </w:pPr>
      <w:r>
        <w:rPr>
          <w:rFonts w:hint="eastAsia" w:hAnsi="宋体"/>
          <w:bCs/>
          <w:color w:val="auto"/>
          <w:kern w:val="44"/>
          <w:sz w:val="24"/>
          <w:highlight w:val="none"/>
          <w:rPrChange w:id="888" w:author="Y." w:date="2023-08-23T09:55:59Z">
            <w:rPr>
              <w:rFonts w:hint="eastAsia" w:hAnsi="宋体"/>
              <w:bCs/>
              <w:color w:val="000000"/>
              <w:kern w:val="44"/>
              <w:sz w:val="24"/>
            </w:rPr>
          </w:rPrChange>
        </w:rPr>
        <w:t>通知：任何一方向对方发出的任何通知均应采取书面形式，并以电话通知对方加以确认。如使用特快专递邮件，以寄出之日起的第四日视为收件日期。如使用电报或传真，以发出后的第二日视为收件日。</w:t>
      </w:r>
    </w:p>
    <w:p>
      <w:pPr>
        <w:spacing w:line="460" w:lineRule="exact"/>
        <w:ind w:firstLine="420"/>
        <w:rPr>
          <w:rFonts w:hAnsi="宋体"/>
          <w:bCs/>
          <w:color w:val="auto"/>
          <w:kern w:val="44"/>
          <w:sz w:val="24"/>
          <w:highlight w:val="none"/>
          <w:rPrChange w:id="889" w:author="Y." w:date="2023-08-23T09:55:59Z">
            <w:rPr>
              <w:rFonts w:hAnsi="宋体"/>
              <w:bCs/>
              <w:color w:val="000000"/>
              <w:kern w:val="44"/>
              <w:sz w:val="24"/>
            </w:rPr>
          </w:rPrChange>
        </w:rPr>
      </w:pPr>
      <w:r>
        <w:rPr>
          <w:rFonts w:hint="eastAsia" w:hAnsi="宋体"/>
          <w:bCs/>
          <w:color w:val="auto"/>
          <w:kern w:val="44"/>
          <w:sz w:val="24"/>
          <w:highlight w:val="none"/>
          <w:rPrChange w:id="890" w:author="Y." w:date="2023-08-23T09:55:59Z">
            <w:rPr>
              <w:rFonts w:hint="eastAsia" w:hAnsi="宋体"/>
              <w:bCs/>
              <w:color w:val="000000"/>
              <w:kern w:val="44"/>
              <w:sz w:val="24"/>
            </w:rPr>
          </w:rPrChange>
        </w:rPr>
        <w:t>除非一方书面通知更改地址，一切通知均应发往本合同尾页列明的地址和号码。</w:t>
      </w:r>
    </w:p>
    <w:p>
      <w:pPr>
        <w:spacing w:line="460" w:lineRule="exact"/>
        <w:ind w:firstLine="420"/>
        <w:rPr>
          <w:rFonts w:hAnsi="宋体"/>
          <w:bCs/>
          <w:color w:val="auto"/>
          <w:kern w:val="44"/>
          <w:sz w:val="24"/>
          <w:highlight w:val="none"/>
          <w:rPrChange w:id="891" w:author="Y." w:date="2023-08-23T09:55:59Z">
            <w:rPr>
              <w:rFonts w:hAnsi="宋体"/>
              <w:bCs/>
              <w:color w:val="000000"/>
              <w:kern w:val="44"/>
              <w:sz w:val="24"/>
            </w:rPr>
          </w:rPrChange>
        </w:rPr>
      </w:pPr>
      <w:r>
        <w:rPr>
          <w:rFonts w:hint="eastAsia" w:hAnsi="宋体"/>
          <w:bCs/>
          <w:color w:val="auto"/>
          <w:kern w:val="44"/>
          <w:sz w:val="24"/>
          <w:highlight w:val="none"/>
          <w:rPrChange w:id="892" w:author="Y." w:date="2023-08-23T09:55:59Z">
            <w:rPr>
              <w:rFonts w:hint="eastAsia" w:hAnsi="宋体"/>
              <w:bCs/>
              <w:color w:val="000000"/>
              <w:kern w:val="44"/>
              <w:sz w:val="24"/>
            </w:rPr>
          </w:rPrChange>
        </w:rPr>
        <w:t xml:space="preserve">附加协议条款：                                                       </w:t>
      </w:r>
    </w:p>
    <w:p>
      <w:pPr>
        <w:spacing w:line="460" w:lineRule="exact"/>
        <w:ind w:firstLine="420"/>
        <w:rPr>
          <w:rFonts w:hAnsi="宋体"/>
          <w:bCs/>
          <w:color w:val="auto"/>
          <w:kern w:val="44"/>
          <w:sz w:val="24"/>
          <w:highlight w:val="none"/>
          <w:rPrChange w:id="893" w:author="Y." w:date="2023-08-23T09:55:59Z">
            <w:rPr>
              <w:rFonts w:hAnsi="宋体"/>
              <w:bCs/>
              <w:color w:val="000000"/>
              <w:kern w:val="44"/>
              <w:sz w:val="24"/>
            </w:rPr>
          </w:rPrChange>
        </w:rPr>
      </w:pPr>
      <w:r>
        <w:rPr>
          <w:rFonts w:hint="eastAsia" w:hAnsi="宋体"/>
          <w:bCs/>
          <w:color w:val="auto"/>
          <w:kern w:val="44"/>
          <w:sz w:val="24"/>
          <w:highlight w:val="none"/>
          <w:rPrChange w:id="894" w:author="Y." w:date="2023-08-23T09:55:59Z">
            <w:rPr>
              <w:rFonts w:hint="eastAsia" w:hAnsi="宋体"/>
              <w:bCs/>
              <w:color w:val="000000"/>
              <w:kern w:val="44"/>
              <w:sz w:val="24"/>
            </w:rPr>
          </w:rPrChange>
        </w:rPr>
        <w:t>一、咨询人综合考虑委托人实际请款流程，付款进度稍慢等具体情况，不会因合同</w:t>
      </w:r>
      <w:ins w:id="895" w:author="only time" w:date="2022-11-15T15:10:53Z">
        <w:r>
          <w:rPr>
            <w:rFonts w:hint="eastAsia" w:hAnsi="宋体"/>
            <w:bCs/>
            <w:color w:val="auto"/>
            <w:kern w:val="44"/>
            <w:sz w:val="24"/>
            <w:highlight w:val="none"/>
            <w:lang w:val="en-US" w:eastAsia="zh-CN"/>
            <w:rPrChange w:id="896" w:author="Y." w:date="2023-08-23T09:55:59Z">
              <w:rPr>
                <w:rFonts w:hint="eastAsia" w:hAnsi="宋体"/>
                <w:bCs/>
                <w:color w:val="000000"/>
                <w:kern w:val="44"/>
                <w:sz w:val="24"/>
                <w:lang w:val="en-US" w:eastAsia="zh-CN"/>
              </w:rPr>
            </w:rPrChange>
          </w:rPr>
          <w:t>通用</w:t>
        </w:r>
      </w:ins>
      <w:r>
        <w:rPr>
          <w:rFonts w:hint="eastAsia" w:hAnsi="宋体"/>
          <w:bCs/>
          <w:color w:val="auto"/>
          <w:kern w:val="44"/>
          <w:sz w:val="24"/>
          <w:highlight w:val="none"/>
          <w:rPrChange w:id="897" w:author="Y." w:date="2023-08-23T09:55:59Z">
            <w:rPr>
              <w:rFonts w:hint="eastAsia" w:hAnsi="宋体"/>
              <w:bCs/>
              <w:color w:val="000000"/>
              <w:kern w:val="44"/>
              <w:sz w:val="24"/>
            </w:rPr>
          </w:rPrChange>
        </w:rPr>
        <w:t>条件</w:t>
      </w:r>
      <w:ins w:id="898" w:author="only time" w:date="2022-11-15T15:12:45Z">
        <w:r>
          <w:rPr>
            <w:rFonts w:hint="eastAsia" w:hAnsi="宋体"/>
            <w:bCs/>
            <w:color w:val="auto"/>
            <w:kern w:val="44"/>
            <w:sz w:val="24"/>
            <w:highlight w:val="none"/>
            <w:lang w:val="en-US" w:eastAsia="zh-CN"/>
            <w:rPrChange w:id="899" w:author="Y." w:date="2023-08-23T09:55:59Z">
              <w:rPr>
                <w:rFonts w:hint="eastAsia" w:hAnsi="宋体"/>
                <w:bCs/>
                <w:color w:val="000000"/>
                <w:kern w:val="44"/>
                <w:sz w:val="24"/>
                <w:lang w:val="en-US" w:eastAsia="zh-CN"/>
              </w:rPr>
            </w:rPrChange>
          </w:rPr>
          <w:t>第</w:t>
        </w:r>
      </w:ins>
      <w:ins w:id="900" w:author="only time" w:date="2022-11-15T15:11:18Z">
        <w:r>
          <w:rPr>
            <w:rFonts w:hint="eastAsia" w:hAnsi="宋体"/>
            <w:bCs/>
            <w:color w:val="auto"/>
            <w:kern w:val="44"/>
            <w:sz w:val="24"/>
            <w:highlight w:val="none"/>
            <w:lang w:val="en-US" w:eastAsia="zh-CN"/>
            <w:rPrChange w:id="901" w:author="Y." w:date="2023-08-23T09:55:59Z">
              <w:rPr>
                <w:rFonts w:hint="eastAsia" w:hAnsi="宋体"/>
                <w:bCs/>
                <w:color w:val="000000"/>
                <w:kern w:val="44"/>
                <w:sz w:val="24"/>
                <w:lang w:val="en-US" w:eastAsia="zh-CN"/>
              </w:rPr>
            </w:rPrChange>
          </w:rPr>
          <w:t>4</w:t>
        </w:r>
      </w:ins>
      <w:ins w:id="902" w:author="only time" w:date="2022-11-15T15:11:19Z">
        <w:r>
          <w:rPr>
            <w:rFonts w:hint="eastAsia" w:hAnsi="宋体"/>
            <w:bCs/>
            <w:color w:val="auto"/>
            <w:kern w:val="44"/>
            <w:sz w:val="24"/>
            <w:highlight w:val="none"/>
            <w:lang w:val="en-US" w:eastAsia="zh-CN"/>
            <w:rPrChange w:id="903" w:author="Y." w:date="2023-08-23T09:55:59Z">
              <w:rPr>
                <w:rFonts w:hint="eastAsia" w:hAnsi="宋体"/>
                <w:bCs/>
                <w:color w:val="000000"/>
                <w:kern w:val="44"/>
                <w:sz w:val="24"/>
                <w:lang w:val="en-US" w:eastAsia="zh-CN"/>
              </w:rPr>
            </w:rPrChange>
          </w:rPr>
          <w:t>.13</w:t>
        </w:r>
      </w:ins>
      <w:r>
        <w:rPr>
          <w:rFonts w:hint="eastAsia" w:hAnsi="宋体"/>
          <w:bCs/>
          <w:color w:val="auto"/>
          <w:kern w:val="44"/>
          <w:sz w:val="24"/>
          <w:highlight w:val="none"/>
          <w:rPrChange w:id="904" w:author="Y." w:date="2023-08-23T09:55:59Z">
            <w:rPr>
              <w:rFonts w:hint="eastAsia" w:hAnsi="宋体"/>
              <w:bCs/>
              <w:color w:val="000000"/>
              <w:kern w:val="44"/>
              <w:sz w:val="24"/>
            </w:rPr>
          </w:rPrChange>
        </w:rPr>
        <w:t>约定对委托人采取法律措施和由此带来法律纠纷。</w:t>
      </w:r>
    </w:p>
    <w:p>
      <w:pPr>
        <w:spacing w:line="460" w:lineRule="exact"/>
        <w:ind w:firstLine="420"/>
        <w:rPr>
          <w:rFonts w:hAnsi="宋体"/>
          <w:bCs/>
          <w:color w:val="auto"/>
          <w:kern w:val="44"/>
          <w:sz w:val="24"/>
          <w:highlight w:val="none"/>
          <w:rPrChange w:id="905" w:author="Y." w:date="2023-08-23T09:55:59Z">
            <w:rPr>
              <w:rFonts w:hAnsi="宋体"/>
              <w:bCs/>
              <w:color w:val="000000"/>
              <w:kern w:val="44"/>
              <w:sz w:val="24"/>
            </w:rPr>
          </w:rPrChange>
        </w:rPr>
      </w:pPr>
      <w:r>
        <w:rPr>
          <w:rFonts w:hint="eastAsia" w:hAnsi="宋体"/>
          <w:bCs/>
          <w:color w:val="auto"/>
          <w:kern w:val="44"/>
          <w:sz w:val="24"/>
          <w:highlight w:val="none"/>
          <w:rPrChange w:id="906" w:author="Y." w:date="2023-08-23T09:55:59Z">
            <w:rPr>
              <w:rFonts w:hint="eastAsia" w:hAnsi="宋体"/>
              <w:bCs/>
              <w:color w:val="000000"/>
              <w:kern w:val="44"/>
              <w:sz w:val="24"/>
            </w:rPr>
          </w:rPrChange>
        </w:rPr>
        <w:t>二、委托人有权根据工作需要调整工作内容。</w:t>
      </w:r>
    </w:p>
    <w:p>
      <w:pPr>
        <w:spacing w:line="460" w:lineRule="exact"/>
        <w:ind w:firstLine="420"/>
        <w:rPr>
          <w:rFonts w:hAnsi="宋体"/>
          <w:bCs/>
          <w:color w:val="auto"/>
          <w:kern w:val="44"/>
          <w:sz w:val="24"/>
          <w:highlight w:val="none"/>
          <w:rPrChange w:id="907" w:author="Y." w:date="2023-08-23T09:55:59Z">
            <w:rPr>
              <w:rFonts w:hAnsi="宋体"/>
              <w:bCs/>
              <w:color w:val="000000"/>
              <w:kern w:val="44"/>
              <w:sz w:val="24"/>
            </w:rPr>
          </w:rPrChange>
        </w:rPr>
      </w:pPr>
      <w:r>
        <w:rPr>
          <w:rFonts w:hint="eastAsia" w:hAnsi="宋体"/>
          <w:bCs/>
          <w:color w:val="auto"/>
          <w:kern w:val="44"/>
          <w:sz w:val="24"/>
          <w:highlight w:val="none"/>
          <w:rPrChange w:id="908" w:author="Y." w:date="2023-08-23T09:55:59Z">
            <w:rPr>
              <w:rFonts w:hint="eastAsia" w:hAnsi="宋体"/>
              <w:bCs/>
              <w:color w:val="000000"/>
              <w:kern w:val="44"/>
              <w:sz w:val="24"/>
            </w:rPr>
          </w:rPrChange>
        </w:rPr>
        <w:t>三、咨询人在造价咨询工作中须提供如下服务：</w:t>
      </w:r>
    </w:p>
    <w:p>
      <w:pPr>
        <w:spacing w:line="460" w:lineRule="exact"/>
        <w:ind w:firstLine="420"/>
        <w:rPr>
          <w:rFonts w:hAnsi="宋体"/>
          <w:bCs/>
          <w:color w:val="auto"/>
          <w:kern w:val="44"/>
          <w:sz w:val="24"/>
          <w:highlight w:val="none"/>
          <w:rPrChange w:id="909" w:author="Y." w:date="2023-08-23T09:55:59Z">
            <w:rPr>
              <w:rFonts w:hAnsi="宋体"/>
              <w:bCs/>
              <w:color w:val="000000"/>
              <w:kern w:val="44"/>
              <w:sz w:val="24"/>
            </w:rPr>
          </w:rPrChange>
        </w:rPr>
      </w:pPr>
      <w:r>
        <w:rPr>
          <w:rFonts w:hint="eastAsia" w:hAnsi="宋体"/>
          <w:bCs/>
          <w:color w:val="auto"/>
          <w:kern w:val="44"/>
          <w:sz w:val="24"/>
          <w:highlight w:val="none"/>
          <w:rPrChange w:id="910" w:author="Y." w:date="2023-08-23T09:55:59Z">
            <w:rPr>
              <w:rFonts w:hint="eastAsia" w:hAnsi="宋体"/>
              <w:bCs/>
              <w:color w:val="000000"/>
              <w:kern w:val="44"/>
              <w:sz w:val="24"/>
            </w:rPr>
          </w:rPrChange>
        </w:rPr>
        <w:t>（一）、咨询人应建立并完善其内部编制、审核制度，其提交的工程量清单应由编制和审核人员（三级审核）签字并加盖执业专用章以及企业公章。</w:t>
      </w:r>
    </w:p>
    <w:p>
      <w:pPr>
        <w:spacing w:line="460" w:lineRule="exact"/>
        <w:ind w:firstLine="420"/>
        <w:rPr>
          <w:rFonts w:hAnsi="宋体"/>
          <w:bCs/>
          <w:color w:val="auto"/>
          <w:kern w:val="44"/>
          <w:sz w:val="24"/>
          <w:highlight w:val="none"/>
          <w:rPrChange w:id="911" w:author="Y." w:date="2023-08-23T09:55:59Z">
            <w:rPr>
              <w:rFonts w:hAnsi="宋体"/>
              <w:bCs/>
              <w:color w:val="000000"/>
              <w:kern w:val="44"/>
              <w:sz w:val="24"/>
            </w:rPr>
          </w:rPrChange>
        </w:rPr>
      </w:pPr>
      <w:r>
        <w:rPr>
          <w:rFonts w:hint="eastAsia" w:hAnsi="宋体"/>
          <w:bCs/>
          <w:color w:val="auto"/>
          <w:kern w:val="44"/>
          <w:sz w:val="24"/>
          <w:highlight w:val="none"/>
          <w:rPrChange w:id="912" w:author="Y." w:date="2023-08-23T09:55:59Z">
            <w:rPr>
              <w:rFonts w:hint="eastAsia" w:hAnsi="宋体"/>
              <w:bCs/>
              <w:color w:val="000000"/>
              <w:kern w:val="44"/>
              <w:sz w:val="24"/>
            </w:rPr>
          </w:rPrChange>
        </w:rPr>
        <w:t>（二）、为委托人提供优良服务，遵守保密规定。</w:t>
      </w:r>
    </w:p>
    <w:p>
      <w:pPr>
        <w:spacing w:line="460" w:lineRule="exact"/>
        <w:ind w:firstLine="420"/>
        <w:rPr>
          <w:rFonts w:hAnsi="宋体"/>
          <w:bCs/>
          <w:color w:val="auto"/>
          <w:kern w:val="44"/>
          <w:sz w:val="24"/>
          <w:highlight w:val="none"/>
          <w:rPrChange w:id="913" w:author="Y." w:date="2023-08-23T09:55:59Z">
            <w:rPr>
              <w:rFonts w:hAnsi="宋体"/>
              <w:bCs/>
              <w:color w:val="000000"/>
              <w:kern w:val="44"/>
              <w:sz w:val="24"/>
            </w:rPr>
          </w:rPrChange>
        </w:rPr>
      </w:pPr>
      <w:r>
        <w:rPr>
          <w:rFonts w:hint="eastAsia" w:hAnsi="宋体"/>
          <w:bCs/>
          <w:color w:val="auto"/>
          <w:kern w:val="44"/>
          <w:sz w:val="24"/>
          <w:highlight w:val="none"/>
          <w:rPrChange w:id="914" w:author="Y." w:date="2023-08-23T09:55:59Z">
            <w:rPr>
              <w:rFonts w:hint="eastAsia" w:hAnsi="宋体"/>
              <w:bCs/>
              <w:color w:val="000000"/>
              <w:kern w:val="44"/>
              <w:sz w:val="24"/>
            </w:rPr>
          </w:rPrChange>
        </w:rPr>
        <w:t>（三）、按委托人进度要求的时间完成工程量清单含招标控制价编制。</w:t>
      </w:r>
    </w:p>
    <w:p>
      <w:pPr>
        <w:spacing w:line="460" w:lineRule="exact"/>
        <w:ind w:firstLine="420"/>
        <w:rPr>
          <w:del w:id="915" w:author="MXY" w:date="2023-08-23T11:13:41Z"/>
          <w:rFonts w:hAnsi="宋体"/>
          <w:bCs/>
          <w:color w:val="auto"/>
          <w:kern w:val="44"/>
          <w:sz w:val="24"/>
          <w:highlight w:val="none"/>
          <w:rPrChange w:id="916" w:author="Y." w:date="2023-08-23T09:55:59Z">
            <w:rPr>
              <w:del w:id="917" w:author="MXY" w:date="2023-08-23T11:13:41Z"/>
              <w:rFonts w:hAnsi="宋体"/>
              <w:bCs/>
              <w:color w:val="000000"/>
              <w:kern w:val="44"/>
              <w:sz w:val="24"/>
            </w:rPr>
          </w:rPrChange>
        </w:rPr>
      </w:pPr>
      <w:del w:id="918" w:author="MXY" w:date="2023-08-23T11:13:41Z">
        <w:r>
          <w:rPr>
            <w:rFonts w:hint="eastAsia" w:hAnsi="宋体"/>
            <w:bCs/>
            <w:color w:val="auto"/>
            <w:kern w:val="44"/>
            <w:sz w:val="24"/>
            <w:highlight w:val="none"/>
            <w:rPrChange w:id="919" w:author="Y." w:date="2023-08-23T09:55:59Z">
              <w:rPr>
                <w:rFonts w:hint="eastAsia" w:hAnsi="宋体"/>
                <w:bCs/>
                <w:color w:val="000000"/>
                <w:kern w:val="44"/>
                <w:sz w:val="24"/>
              </w:rPr>
            </w:rPrChange>
          </w:rPr>
          <w:delText>（四）、免费在招标控制价及施工投标文件基础上进行清标工作，开展风险评估并提出解决方案。</w:delText>
        </w:r>
      </w:del>
    </w:p>
    <w:p>
      <w:pPr>
        <w:spacing w:line="460" w:lineRule="exact"/>
        <w:ind w:firstLine="420"/>
        <w:rPr>
          <w:rFonts w:hAnsi="宋体"/>
          <w:bCs/>
          <w:color w:val="auto"/>
          <w:kern w:val="44"/>
          <w:sz w:val="24"/>
          <w:highlight w:val="none"/>
          <w:rPrChange w:id="920" w:author="Y." w:date="2023-08-23T09:55:59Z">
            <w:rPr>
              <w:rFonts w:hAnsi="宋体"/>
              <w:bCs/>
              <w:color w:val="000000"/>
              <w:kern w:val="44"/>
              <w:sz w:val="24"/>
            </w:rPr>
          </w:rPrChange>
        </w:rPr>
      </w:pPr>
      <w:r>
        <w:rPr>
          <w:rFonts w:hint="eastAsia" w:hAnsi="宋体"/>
          <w:bCs/>
          <w:color w:val="auto"/>
          <w:kern w:val="44"/>
          <w:sz w:val="24"/>
          <w:highlight w:val="none"/>
          <w:rPrChange w:id="921" w:author="Y." w:date="2023-08-23T09:55:59Z">
            <w:rPr>
              <w:rFonts w:hint="eastAsia" w:hAnsi="宋体"/>
              <w:bCs/>
              <w:color w:val="000000"/>
              <w:kern w:val="44"/>
              <w:sz w:val="24"/>
            </w:rPr>
          </w:rPrChange>
        </w:rPr>
        <w:t>（</w:t>
      </w:r>
      <w:del w:id="922" w:author="MXY" w:date="2023-08-23T11:13:44Z">
        <w:r>
          <w:rPr>
            <w:rFonts w:hint="eastAsia" w:hAnsi="宋体"/>
            <w:bCs/>
            <w:color w:val="auto"/>
            <w:kern w:val="44"/>
            <w:sz w:val="24"/>
            <w:highlight w:val="none"/>
            <w:rPrChange w:id="923" w:author="Y." w:date="2023-08-23T09:55:59Z">
              <w:rPr>
                <w:rFonts w:hint="eastAsia" w:hAnsi="宋体"/>
                <w:bCs/>
                <w:color w:val="000000"/>
                <w:kern w:val="44"/>
                <w:sz w:val="24"/>
              </w:rPr>
            </w:rPrChange>
          </w:rPr>
          <w:delText>五</w:delText>
        </w:r>
      </w:del>
      <w:ins w:id="924" w:author="MXY" w:date="2023-08-23T11:13:44Z">
        <w:r>
          <w:rPr>
            <w:rFonts w:hint="eastAsia" w:hAnsi="宋体"/>
            <w:bCs/>
            <w:color w:val="auto"/>
            <w:kern w:val="44"/>
            <w:sz w:val="24"/>
            <w:highlight w:val="none"/>
            <w:lang w:eastAsia="zh-CN"/>
          </w:rPr>
          <w:t>四</w:t>
        </w:r>
      </w:ins>
      <w:r>
        <w:rPr>
          <w:rFonts w:hint="eastAsia" w:hAnsi="宋体"/>
          <w:bCs/>
          <w:color w:val="auto"/>
          <w:kern w:val="44"/>
          <w:sz w:val="24"/>
          <w:highlight w:val="none"/>
          <w:rPrChange w:id="925" w:author="Y." w:date="2023-08-23T09:55:59Z">
            <w:rPr>
              <w:rFonts w:hint="eastAsia" w:hAnsi="宋体"/>
              <w:bCs/>
              <w:color w:val="000000"/>
              <w:kern w:val="44"/>
              <w:sz w:val="24"/>
            </w:rPr>
          </w:rPrChange>
        </w:rPr>
        <w:t>）、免费配合招标代理机构编制招标文件。</w:t>
      </w:r>
    </w:p>
    <w:p>
      <w:pPr>
        <w:spacing w:line="460" w:lineRule="exact"/>
        <w:ind w:firstLine="420"/>
        <w:rPr>
          <w:rFonts w:hAnsi="宋体"/>
          <w:bCs/>
          <w:color w:val="auto"/>
          <w:kern w:val="44"/>
          <w:sz w:val="24"/>
          <w:highlight w:val="none"/>
          <w:rPrChange w:id="926" w:author="Y." w:date="2023-08-23T09:55:59Z">
            <w:rPr>
              <w:rFonts w:hAnsi="宋体"/>
              <w:bCs/>
              <w:color w:val="000000"/>
              <w:kern w:val="44"/>
              <w:sz w:val="24"/>
            </w:rPr>
          </w:rPrChange>
        </w:rPr>
      </w:pPr>
      <w:r>
        <w:rPr>
          <w:rFonts w:hint="eastAsia" w:hAnsi="宋体"/>
          <w:bCs/>
          <w:color w:val="auto"/>
          <w:kern w:val="44"/>
          <w:sz w:val="24"/>
          <w:highlight w:val="none"/>
          <w:rPrChange w:id="927" w:author="Y." w:date="2023-08-23T09:55:59Z">
            <w:rPr>
              <w:rFonts w:hint="eastAsia" w:hAnsi="宋体"/>
              <w:bCs/>
              <w:color w:val="000000"/>
              <w:kern w:val="44"/>
              <w:sz w:val="24"/>
            </w:rPr>
          </w:rPrChange>
        </w:rPr>
        <w:t>（</w:t>
      </w:r>
      <w:del w:id="928" w:author="MXY" w:date="2023-08-23T11:13:51Z">
        <w:r>
          <w:rPr>
            <w:rFonts w:hint="eastAsia" w:hAnsi="宋体"/>
            <w:bCs/>
            <w:color w:val="auto"/>
            <w:kern w:val="44"/>
            <w:sz w:val="24"/>
            <w:highlight w:val="none"/>
            <w:rPrChange w:id="929" w:author="Y." w:date="2023-08-23T09:55:59Z">
              <w:rPr>
                <w:rFonts w:hint="eastAsia" w:hAnsi="宋体"/>
                <w:bCs/>
                <w:color w:val="000000"/>
                <w:kern w:val="44"/>
                <w:sz w:val="24"/>
              </w:rPr>
            </w:rPrChange>
          </w:rPr>
          <w:delText>六</w:delText>
        </w:r>
      </w:del>
      <w:ins w:id="930" w:author="MXY" w:date="2023-08-23T11:13:51Z">
        <w:r>
          <w:rPr>
            <w:rFonts w:hint="eastAsia" w:hAnsi="宋体"/>
            <w:bCs/>
            <w:color w:val="auto"/>
            <w:kern w:val="44"/>
            <w:sz w:val="24"/>
            <w:highlight w:val="none"/>
            <w:lang w:eastAsia="zh-CN"/>
          </w:rPr>
          <w:t>五</w:t>
        </w:r>
      </w:ins>
      <w:r>
        <w:rPr>
          <w:rFonts w:hint="eastAsia" w:hAnsi="宋体"/>
          <w:bCs/>
          <w:color w:val="auto"/>
          <w:kern w:val="44"/>
          <w:sz w:val="24"/>
          <w:highlight w:val="none"/>
          <w:rPrChange w:id="931" w:author="Y." w:date="2023-08-23T09:55:59Z">
            <w:rPr>
              <w:rFonts w:hint="eastAsia" w:hAnsi="宋体"/>
              <w:bCs/>
              <w:color w:val="000000"/>
              <w:kern w:val="44"/>
              <w:sz w:val="24"/>
            </w:rPr>
          </w:rPrChange>
        </w:rPr>
        <w:t>）、免费参与解答委托人</w:t>
      </w:r>
      <w:ins w:id="932" w:author="MXY" w:date="2023-08-23T11:13:59Z">
        <w:r>
          <w:rPr>
            <w:rFonts w:hint="eastAsia" w:hAnsi="宋体"/>
            <w:bCs/>
            <w:color w:val="auto"/>
            <w:kern w:val="44"/>
            <w:sz w:val="24"/>
            <w:highlight w:val="none"/>
            <w:lang w:eastAsia="zh-CN"/>
          </w:rPr>
          <w:t>招</w:t>
        </w:r>
      </w:ins>
      <w:del w:id="933" w:author="MXY" w:date="2023-08-23T11:13:58Z">
        <w:r>
          <w:rPr>
            <w:rFonts w:hint="eastAsia" w:hAnsi="宋体"/>
            <w:bCs/>
            <w:color w:val="auto"/>
            <w:kern w:val="44"/>
            <w:sz w:val="24"/>
            <w:highlight w:val="none"/>
            <w:rPrChange w:id="934" w:author="Y." w:date="2023-08-23T09:55:59Z">
              <w:rPr>
                <w:rFonts w:hint="eastAsia" w:hAnsi="宋体"/>
                <w:bCs/>
                <w:color w:val="000000"/>
                <w:kern w:val="44"/>
                <w:sz w:val="24"/>
              </w:rPr>
            </w:rPrChange>
          </w:rPr>
          <w:delText>投</w:delText>
        </w:r>
      </w:del>
      <w:r>
        <w:rPr>
          <w:rFonts w:hint="eastAsia" w:hAnsi="宋体"/>
          <w:bCs/>
          <w:color w:val="auto"/>
          <w:kern w:val="44"/>
          <w:sz w:val="24"/>
          <w:highlight w:val="none"/>
          <w:rPrChange w:id="935" w:author="Y." w:date="2023-08-23T09:55:59Z">
            <w:rPr>
              <w:rFonts w:hint="eastAsia" w:hAnsi="宋体"/>
              <w:bCs/>
              <w:color w:val="000000"/>
              <w:kern w:val="44"/>
              <w:sz w:val="24"/>
            </w:rPr>
          </w:rPrChange>
        </w:rPr>
        <w:t>标过程中提出的相关问题。</w:t>
      </w:r>
    </w:p>
    <w:p>
      <w:pPr>
        <w:spacing w:line="460" w:lineRule="exact"/>
        <w:ind w:firstLine="420"/>
        <w:rPr>
          <w:rFonts w:hAnsi="宋体"/>
          <w:bCs/>
          <w:color w:val="auto"/>
          <w:kern w:val="44"/>
          <w:sz w:val="24"/>
          <w:highlight w:val="none"/>
          <w:rPrChange w:id="936" w:author="Y." w:date="2023-08-23T09:55:59Z">
            <w:rPr>
              <w:rFonts w:hAnsi="宋体"/>
              <w:bCs/>
              <w:color w:val="000000"/>
              <w:kern w:val="44"/>
              <w:sz w:val="24"/>
            </w:rPr>
          </w:rPrChange>
        </w:rPr>
      </w:pPr>
      <w:r>
        <w:rPr>
          <w:rFonts w:hint="eastAsia" w:hAnsi="宋体"/>
          <w:bCs/>
          <w:color w:val="auto"/>
          <w:kern w:val="44"/>
          <w:sz w:val="24"/>
          <w:highlight w:val="none"/>
          <w:rPrChange w:id="937" w:author="Y." w:date="2023-08-23T09:55:59Z">
            <w:rPr>
              <w:rFonts w:hint="eastAsia" w:hAnsi="宋体"/>
              <w:bCs/>
              <w:color w:val="000000"/>
              <w:kern w:val="44"/>
              <w:sz w:val="24"/>
            </w:rPr>
          </w:rPrChange>
        </w:rPr>
        <w:t>（</w:t>
      </w:r>
      <w:del w:id="938" w:author="MXY" w:date="2023-08-23T11:14:03Z">
        <w:r>
          <w:rPr>
            <w:rFonts w:hint="eastAsia" w:hAnsi="宋体"/>
            <w:bCs/>
            <w:color w:val="auto"/>
            <w:kern w:val="44"/>
            <w:sz w:val="24"/>
            <w:highlight w:val="none"/>
            <w:rPrChange w:id="939" w:author="Y." w:date="2023-08-23T09:55:59Z">
              <w:rPr>
                <w:rFonts w:hint="eastAsia" w:hAnsi="宋体"/>
                <w:bCs/>
                <w:color w:val="000000"/>
                <w:kern w:val="44"/>
                <w:sz w:val="24"/>
              </w:rPr>
            </w:rPrChange>
          </w:rPr>
          <w:delText>七</w:delText>
        </w:r>
      </w:del>
      <w:ins w:id="940" w:author="MXY" w:date="2023-08-23T11:14:03Z">
        <w:r>
          <w:rPr>
            <w:rFonts w:hint="eastAsia" w:hAnsi="宋体"/>
            <w:bCs/>
            <w:color w:val="auto"/>
            <w:kern w:val="44"/>
            <w:sz w:val="24"/>
            <w:highlight w:val="none"/>
            <w:lang w:eastAsia="zh-CN"/>
          </w:rPr>
          <w:t>六</w:t>
        </w:r>
      </w:ins>
      <w:r>
        <w:rPr>
          <w:rFonts w:hint="eastAsia" w:hAnsi="宋体"/>
          <w:bCs/>
          <w:color w:val="auto"/>
          <w:kern w:val="44"/>
          <w:sz w:val="24"/>
          <w:highlight w:val="none"/>
          <w:rPrChange w:id="941" w:author="Y." w:date="2023-08-23T09:55:59Z">
            <w:rPr>
              <w:rFonts w:hint="eastAsia" w:hAnsi="宋体"/>
              <w:bCs/>
              <w:color w:val="000000"/>
              <w:kern w:val="44"/>
              <w:sz w:val="24"/>
            </w:rPr>
          </w:rPrChange>
        </w:rPr>
        <w:t>）、应落实专人（具备丰富经验的全国注册造价工程师或</w:t>
      </w:r>
      <w:r>
        <w:rPr>
          <w:rFonts w:hint="eastAsia" w:hAnsi="宋体"/>
          <w:color w:val="auto"/>
          <w:sz w:val="24"/>
          <w:szCs w:val="24"/>
          <w:highlight w:val="none"/>
          <w:rPrChange w:id="942" w:author="Y." w:date="2023-08-23T09:55:59Z">
            <w:rPr>
              <w:rFonts w:hint="eastAsia" w:hAnsi="宋体"/>
              <w:color w:val="000000"/>
              <w:sz w:val="24"/>
              <w:szCs w:val="24"/>
            </w:rPr>
          </w:rPrChange>
        </w:rPr>
        <w:t>一级注册</w:t>
      </w:r>
      <w:r>
        <w:rPr>
          <w:rFonts w:hAnsi="宋体"/>
          <w:color w:val="auto"/>
          <w:sz w:val="24"/>
          <w:szCs w:val="24"/>
          <w:highlight w:val="none"/>
          <w:rPrChange w:id="943" w:author="Y." w:date="2023-08-23T09:55:59Z">
            <w:rPr>
              <w:rFonts w:hAnsi="宋体"/>
              <w:color w:val="000000"/>
              <w:sz w:val="24"/>
              <w:szCs w:val="24"/>
            </w:rPr>
          </w:rPrChange>
        </w:rPr>
        <w:t>造价工程师</w:t>
      </w:r>
      <w:r>
        <w:rPr>
          <w:rFonts w:hint="eastAsia" w:hAnsi="宋体"/>
          <w:bCs/>
          <w:color w:val="auto"/>
          <w:kern w:val="44"/>
          <w:sz w:val="24"/>
          <w:highlight w:val="none"/>
          <w:rPrChange w:id="944" w:author="Y." w:date="2023-08-23T09:55:59Z">
            <w:rPr>
              <w:rFonts w:hint="eastAsia" w:hAnsi="宋体"/>
              <w:bCs/>
              <w:color w:val="000000"/>
              <w:kern w:val="44"/>
              <w:sz w:val="24"/>
            </w:rPr>
          </w:rPrChange>
        </w:rPr>
        <w:t>）负责工程量清单含招标控制价的审核。</w:t>
      </w:r>
    </w:p>
    <w:p>
      <w:pPr>
        <w:spacing w:line="460" w:lineRule="exact"/>
        <w:ind w:firstLine="420"/>
        <w:rPr>
          <w:del w:id="945" w:author="MXY" w:date="2023-08-23T11:14:22Z"/>
          <w:rFonts w:hAnsi="宋体"/>
          <w:bCs/>
          <w:color w:val="auto"/>
          <w:kern w:val="44"/>
          <w:sz w:val="24"/>
          <w:highlight w:val="none"/>
          <w:rPrChange w:id="946" w:author="Y." w:date="2023-08-23T09:55:59Z">
            <w:rPr>
              <w:del w:id="947" w:author="MXY" w:date="2023-08-23T11:14:22Z"/>
              <w:rFonts w:hAnsi="宋体"/>
              <w:bCs/>
              <w:color w:val="000000"/>
              <w:kern w:val="44"/>
              <w:sz w:val="24"/>
            </w:rPr>
          </w:rPrChange>
        </w:rPr>
      </w:pPr>
      <w:del w:id="948" w:author="MXY" w:date="2023-08-23T11:14:22Z">
        <w:r>
          <w:rPr>
            <w:rFonts w:hint="eastAsia" w:hAnsi="宋体"/>
            <w:bCs/>
            <w:color w:val="auto"/>
            <w:kern w:val="44"/>
            <w:sz w:val="24"/>
            <w:highlight w:val="none"/>
            <w:rPrChange w:id="949" w:author="Y." w:date="2023-08-23T09:55:59Z">
              <w:rPr>
                <w:rFonts w:hint="eastAsia" w:hAnsi="宋体"/>
                <w:bCs/>
                <w:color w:val="000000"/>
                <w:kern w:val="44"/>
                <w:sz w:val="24"/>
              </w:rPr>
            </w:rPrChange>
          </w:rPr>
          <w:delText>（八）、工程量清单（含招标控制价）编制完成后咨询人须免费对所做的工程进行建安成本分析并提出工程成本改进意见书。</w:delText>
        </w:r>
      </w:del>
    </w:p>
    <w:p>
      <w:pPr>
        <w:spacing w:line="460" w:lineRule="exact"/>
        <w:ind w:firstLine="420"/>
        <w:rPr>
          <w:rFonts w:hAnsi="宋体"/>
          <w:bCs/>
          <w:color w:val="auto"/>
          <w:kern w:val="44"/>
          <w:sz w:val="24"/>
          <w:highlight w:val="none"/>
          <w:rPrChange w:id="950" w:author="Y." w:date="2023-08-23T09:55:59Z">
            <w:rPr>
              <w:rFonts w:hAnsi="宋体"/>
              <w:bCs/>
              <w:color w:val="000000"/>
              <w:kern w:val="44"/>
              <w:sz w:val="24"/>
            </w:rPr>
          </w:rPrChange>
        </w:rPr>
      </w:pPr>
      <w:r>
        <w:rPr>
          <w:rFonts w:hint="eastAsia" w:hAnsi="宋体"/>
          <w:bCs/>
          <w:color w:val="auto"/>
          <w:kern w:val="44"/>
          <w:sz w:val="24"/>
          <w:highlight w:val="none"/>
          <w:rPrChange w:id="951" w:author="Y." w:date="2023-08-23T09:55:59Z">
            <w:rPr>
              <w:rFonts w:hint="eastAsia" w:hAnsi="宋体"/>
              <w:bCs/>
              <w:color w:val="000000"/>
              <w:kern w:val="44"/>
              <w:sz w:val="24"/>
            </w:rPr>
          </w:rPrChange>
        </w:rPr>
        <w:t>（</w:t>
      </w:r>
      <w:del w:id="952" w:author="MXY" w:date="2023-08-23T11:14:26Z">
        <w:r>
          <w:rPr>
            <w:rFonts w:hint="eastAsia" w:hAnsi="宋体"/>
            <w:bCs/>
            <w:color w:val="auto"/>
            <w:kern w:val="44"/>
            <w:sz w:val="24"/>
            <w:highlight w:val="none"/>
            <w:rPrChange w:id="953" w:author="Y." w:date="2023-08-23T09:55:59Z">
              <w:rPr>
                <w:rFonts w:hint="eastAsia" w:hAnsi="宋体"/>
                <w:bCs/>
                <w:color w:val="000000"/>
                <w:kern w:val="44"/>
                <w:sz w:val="24"/>
              </w:rPr>
            </w:rPrChange>
          </w:rPr>
          <w:delText>九</w:delText>
        </w:r>
      </w:del>
      <w:ins w:id="954" w:author="MXY" w:date="2023-08-23T11:14:26Z">
        <w:r>
          <w:rPr>
            <w:rFonts w:hint="eastAsia" w:hAnsi="宋体"/>
            <w:bCs/>
            <w:color w:val="auto"/>
            <w:kern w:val="44"/>
            <w:sz w:val="24"/>
            <w:highlight w:val="none"/>
            <w:lang w:eastAsia="zh-CN"/>
          </w:rPr>
          <w:t>七</w:t>
        </w:r>
      </w:ins>
      <w:r>
        <w:rPr>
          <w:rFonts w:hint="eastAsia" w:hAnsi="宋体"/>
          <w:bCs/>
          <w:color w:val="auto"/>
          <w:kern w:val="44"/>
          <w:sz w:val="24"/>
          <w:highlight w:val="none"/>
          <w:rPrChange w:id="955" w:author="Y." w:date="2023-08-23T09:55:59Z">
            <w:rPr>
              <w:rFonts w:hint="eastAsia" w:hAnsi="宋体"/>
              <w:bCs/>
              <w:color w:val="000000"/>
              <w:kern w:val="44"/>
              <w:sz w:val="24"/>
            </w:rPr>
          </w:rPrChange>
        </w:rPr>
        <w:t>）、提供材料、设备品牌建议表，每种材料品牌不得少于三家（特殊材料、设备可少于三家），且材料品牌符合本项目定位及材料品牌应属同一档次。</w:t>
      </w:r>
    </w:p>
    <w:p>
      <w:pPr>
        <w:spacing w:line="460" w:lineRule="exact"/>
        <w:ind w:firstLine="420"/>
        <w:rPr>
          <w:rFonts w:hAnsi="宋体"/>
          <w:bCs/>
          <w:color w:val="auto"/>
          <w:kern w:val="44"/>
          <w:sz w:val="24"/>
          <w:highlight w:val="none"/>
          <w:rPrChange w:id="956" w:author="Y." w:date="2023-08-23T09:55:59Z">
            <w:rPr>
              <w:rFonts w:hAnsi="宋体"/>
              <w:bCs/>
              <w:color w:val="000000"/>
              <w:kern w:val="44"/>
              <w:sz w:val="24"/>
            </w:rPr>
          </w:rPrChange>
        </w:rPr>
      </w:pPr>
      <w:r>
        <w:rPr>
          <w:rFonts w:hint="eastAsia" w:hAnsi="宋体"/>
          <w:bCs/>
          <w:color w:val="auto"/>
          <w:kern w:val="44"/>
          <w:sz w:val="24"/>
          <w:highlight w:val="none"/>
          <w:rPrChange w:id="957" w:author="Y." w:date="2023-08-23T09:55:59Z">
            <w:rPr>
              <w:rFonts w:hint="eastAsia" w:hAnsi="宋体"/>
              <w:bCs/>
              <w:color w:val="000000"/>
              <w:kern w:val="44"/>
              <w:sz w:val="24"/>
            </w:rPr>
          </w:rPrChange>
        </w:rPr>
        <w:t>（</w:t>
      </w:r>
      <w:del w:id="958" w:author="MXY" w:date="2023-08-23T11:14:30Z">
        <w:r>
          <w:rPr>
            <w:rFonts w:hint="eastAsia" w:hAnsi="宋体"/>
            <w:bCs/>
            <w:color w:val="auto"/>
            <w:kern w:val="44"/>
            <w:sz w:val="24"/>
            <w:highlight w:val="none"/>
            <w:rPrChange w:id="959" w:author="Y." w:date="2023-08-23T09:55:59Z">
              <w:rPr>
                <w:rFonts w:hint="eastAsia" w:hAnsi="宋体"/>
                <w:bCs/>
                <w:color w:val="000000"/>
                <w:kern w:val="44"/>
                <w:sz w:val="24"/>
              </w:rPr>
            </w:rPrChange>
          </w:rPr>
          <w:delText>十</w:delText>
        </w:r>
      </w:del>
      <w:ins w:id="960" w:author="MXY" w:date="2023-08-23T11:14:30Z">
        <w:r>
          <w:rPr>
            <w:rFonts w:hint="eastAsia" w:hAnsi="宋体"/>
            <w:bCs/>
            <w:color w:val="auto"/>
            <w:kern w:val="44"/>
            <w:sz w:val="24"/>
            <w:highlight w:val="none"/>
            <w:lang w:eastAsia="zh-CN"/>
          </w:rPr>
          <w:t>八</w:t>
        </w:r>
      </w:ins>
      <w:r>
        <w:rPr>
          <w:rFonts w:hint="eastAsia" w:hAnsi="宋体"/>
          <w:bCs/>
          <w:color w:val="auto"/>
          <w:kern w:val="44"/>
          <w:sz w:val="24"/>
          <w:highlight w:val="none"/>
          <w:rPrChange w:id="961" w:author="Y." w:date="2023-08-23T09:55:59Z">
            <w:rPr>
              <w:rFonts w:hint="eastAsia" w:hAnsi="宋体"/>
              <w:bCs/>
              <w:color w:val="000000"/>
              <w:kern w:val="44"/>
              <w:sz w:val="24"/>
            </w:rPr>
          </w:rPrChange>
        </w:rPr>
        <w:t>）、提供材料询价记录、询价记录应与建议品牌表相对应，并需对报价合理性做出分析及建议。</w:t>
      </w:r>
    </w:p>
    <w:p>
      <w:pPr>
        <w:spacing w:line="460" w:lineRule="exact"/>
        <w:ind w:firstLine="420"/>
        <w:rPr>
          <w:rFonts w:hAnsi="宋体"/>
          <w:bCs/>
          <w:color w:val="auto"/>
          <w:kern w:val="44"/>
          <w:sz w:val="24"/>
          <w:highlight w:val="none"/>
          <w:rPrChange w:id="962" w:author="Y." w:date="2023-08-23T09:55:59Z">
            <w:rPr>
              <w:rFonts w:hAnsi="宋体"/>
              <w:bCs/>
              <w:color w:val="000000"/>
              <w:kern w:val="44"/>
              <w:sz w:val="24"/>
            </w:rPr>
          </w:rPrChange>
        </w:rPr>
      </w:pPr>
      <w:ins w:id="963" w:author="only time" w:date="2022-11-15T15:12:07Z">
        <w:r>
          <w:rPr>
            <w:rFonts w:hint="eastAsia" w:hAnsi="宋体"/>
            <w:bCs/>
            <w:color w:val="auto"/>
            <w:kern w:val="44"/>
            <w:sz w:val="24"/>
            <w:highlight w:val="none"/>
            <w:lang w:val="en-US" w:eastAsia="zh-CN"/>
            <w:rPrChange w:id="964" w:author="Y." w:date="2023-08-23T09:55:59Z">
              <w:rPr>
                <w:rFonts w:hint="eastAsia" w:hAnsi="宋体"/>
                <w:bCs/>
                <w:color w:val="000000"/>
                <w:kern w:val="44"/>
                <w:sz w:val="24"/>
                <w:lang w:val="en-US" w:eastAsia="zh-CN"/>
              </w:rPr>
            </w:rPrChange>
          </w:rPr>
          <w:t>四</w:t>
        </w:r>
      </w:ins>
      <w:ins w:id="965" w:author="only time" w:date="2022-11-15T15:12:08Z">
        <w:r>
          <w:rPr>
            <w:rFonts w:hint="eastAsia" w:hAnsi="宋体"/>
            <w:bCs/>
            <w:color w:val="auto"/>
            <w:kern w:val="44"/>
            <w:sz w:val="24"/>
            <w:highlight w:val="none"/>
            <w:lang w:val="en-US" w:eastAsia="zh-CN"/>
            <w:rPrChange w:id="966" w:author="Y." w:date="2023-08-23T09:55:59Z">
              <w:rPr>
                <w:rFonts w:hint="eastAsia" w:hAnsi="宋体"/>
                <w:bCs/>
                <w:color w:val="000000"/>
                <w:kern w:val="44"/>
                <w:sz w:val="24"/>
                <w:lang w:val="en-US" w:eastAsia="zh-CN"/>
              </w:rPr>
            </w:rPrChange>
          </w:rPr>
          <w:t>、</w:t>
        </w:r>
      </w:ins>
      <w:r>
        <w:rPr>
          <w:rFonts w:hint="eastAsia" w:hAnsi="宋体"/>
          <w:bCs/>
          <w:color w:val="auto"/>
          <w:kern w:val="44"/>
          <w:sz w:val="24"/>
          <w:highlight w:val="none"/>
          <w:rPrChange w:id="967" w:author="Y." w:date="2023-08-23T09:55:59Z">
            <w:rPr>
              <w:rFonts w:hint="eastAsia" w:hAnsi="宋体"/>
              <w:bCs/>
              <w:color w:val="000000"/>
              <w:kern w:val="44"/>
              <w:sz w:val="24"/>
            </w:rPr>
          </w:rPrChange>
        </w:rPr>
        <w:t xml:space="preserve"> 财务相关条款</w:t>
      </w:r>
    </w:p>
    <w:p>
      <w:pPr>
        <w:spacing w:line="460" w:lineRule="exact"/>
        <w:ind w:firstLine="420"/>
        <w:rPr>
          <w:rFonts w:hAnsi="宋体"/>
          <w:bCs/>
          <w:color w:val="auto"/>
          <w:kern w:val="44"/>
          <w:sz w:val="24"/>
          <w:highlight w:val="none"/>
          <w:rPrChange w:id="968" w:author="Y." w:date="2023-08-23T09:55:59Z">
            <w:rPr>
              <w:rFonts w:hAnsi="宋体"/>
              <w:bCs/>
              <w:color w:val="000000"/>
              <w:kern w:val="44"/>
              <w:sz w:val="24"/>
            </w:rPr>
          </w:rPrChange>
        </w:rPr>
      </w:pPr>
      <w:r>
        <w:rPr>
          <w:rFonts w:hint="eastAsia" w:hAnsi="宋体"/>
          <w:bCs/>
          <w:color w:val="auto"/>
          <w:kern w:val="44"/>
          <w:sz w:val="24"/>
          <w:highlight w:val="none"/>
          <w:rPrChange w:id="969" w:author="Y." w:date="2023-08-23T09:55:59Z">
            <w:rPr>
              <w:rFonts w:hint="eastAsia" w:hAnsi="宋体"/>
              <w:bCs/>
              <w:color w:val="000000"/>
              <w:kern w:val="44"/>
              <w:sz w:val="24"/>
            </w:rPr>
          </w:rPrChange>
        </w:rPr>
        <w:t>（一）、合同价款</w:t>
      </w:r>
    </w:p>
    <w:p>
      <w:pPr>
        <w:spacing w:line="460" w:lineRule="exact"/>
        <w:ind w:firstLine="420"/>
        <w:rPr>
          <w:rFonts w:hAnsi="宋体"/>
          <w:bCs/>
          <w:color w:val="auto"/>
          <w:kern w:val="44"/>
          <w:sz w:val="24"/>
          <w:highlight w:val="none"/>
          <w:rPrChange w:id="970" w:author="Y." w:date="2023-08-23T09:55:59Z">
            <w:rPr>
              <w:rFonts w:hAnsi="宋体"/>
              <w:bCs/>
              <w:color w:val="000000"/>
              <w:kern w:val="44"/>
              <w:sz w:val="24"/>
            </w:rPr>
          </w:rPrChange>
        </w:rPr>
      </w:pPr>
      <w:r>
        <w:rPr>
          <w:rFonts w:hint="eastAsia" w:hAnsi="宋体"/>
          <w:bCs/>
          <w:color w:val="auto"/>
          <w:kern w:val="44"/>
          <w:sz w:val="24"/>
          <w:highlight w:val="none"/>
          <w:rPrChange w:id="971" w:author="Y." w:date="2023-08-23T09:55:59Z">
            <w:rPr>
              <w:rFonts w:hint="eastAsia" w:hAnsi="宋体"/>
              <w:bCs/>
              <w:color w:val="000000"/>
              <w:kern w:val="44"/>
              <w:sz w:val="24"/>
            </w:rPr>
          </w:rPrChange>
        </w:rPr>
        <w:t>本合同价</w:t>
      </w:r>
      <w:ins w:id="972" w:author="WPS_1566533239" w:date="2023-08-22T09:28:56Z">
        <w:r>
          <w:rPr>
            <w:rFonts w:hint="eastAsia" w:hAnsi="宋体"/>
            <w:bCs/>
            <w:color w:val="auto"/>
            <w:kern w:val="44"/>
            <w:sz w:val="24"/>
            <w:highlight w:val="none"/>
            <w:lang w:val="en-US" w:eastAsia="zh-CN"/>
            <w:rPrChange w:id="973" w:author="Y." w:date="2023-08-23T09:55:59Z">
              <w:rPr>
                <w:rFonts w:hint="eastAsia" w:hAnsi="宋体"/>
                <w:bCs/>
                <w:color w:val="000000"/>
                <w:kern w:val="44"/>
                <w:sz w:val="24"/>
                <w:lang w:val="en-US" w:eastAsia="zh-CN"/>
              </w:rPr>
            </w:rPrChange>
          </w:rPr>
          <w:t xml:space="preserve">   </w:t>
        </w:r>
      </w:ins>
      <w:r>
        <w:rPr>
          <w:rFonts w:hint="eastAsia" w:hAnsi="宋体"/>
          <w:bCs/>
          <w:color w:val="auto"/>
          <w:kern w:val="44"/>
          <w:sz w:val="24"/>
          <w:highlight w:val="none"/>
          <w:u w:val="single"/>
          <w:rPrChange w:id="974" w:author="Y." w:date="2023-08-23T09:55:59Z">
            <w:rPr>
              <w:rFonts w:hint="eastAsia" w:hAnsi="宋体"/>
              <w:bCs/>
              <w:color w:val="000000"/>
              <w:kern w:val="44"/>
              <w:sz w:val="24"/>
              <w:u w:val="single"/>
            </w:rPr>
          </w:rPrChange>
        </w:rPr>
        <w:t>（大写：</w:t>
      </w:r>
      <w:ins w:id="975" w:author="WPS_1566533239" w:date="2023-08-22T09:28:58Z">
        <w:r>
          <w:rPr>
            <w:rFonts w:hint="eastAsia" w:hAnsi="宋体"/>
            <w:bCs/>
            <w:color w:val="auto"/>
            <w:kern w:val="44"/>
            <w:sz w:val="24"/>
            <w:highlight w:val="none"/>
            <w:u w:val="single"/>
            <w:lang w:val="en-US" w:eastAsia="zh-CN"/>
            <w:rPrChange w:id="976" w:author="Y." w:date="2023-08-23T09:55:59Z">
              <w:rPr>
                <w:rFonts w:hint="eastAsia" w:hAnsi="宋体"/>
                <w:bCs/>
                <w:color w:val="000000"/>
                <w:kern w:val="44"/>
                <w:sz w:val="24"/>
                <w:u w:val="single"/>
                <w:lang w:val="en-US" w:eastAsia="zh-CN"/>
              </w:rPr>
            </w:rPrChange>
          </w:rPr>
          <w:t xml:space="preserve"> </w:t>
        </w:r>
      </w:ins>
      <w:ins w:id="977" w:author="WPS_1566533239" w:date="2023-08-22T09:28:59Z">
        <w:r>
          <w:rPr>
            <w:rFonts w:hint="eastAsia" w:hAnsi="宋体"/>
            <w:bCs/>
            <w:color w:val="auto"/>
            <w:kern w:val="44"/>
            <w:sz w:val="24"/>
            <w:highlight w:val="none"/>
            <w:u w:val="single"/>
            <w:lang w:val="en-US" w:eastAsia="zh-CN"/>
            <w:rPrChange w:id="978" w:author="Y." w:date="2023-08-23T09:55:59Z">
              <w:rPr>
                <w:rFonts w:hint="eastAsia" w:hAnsi="宋体"/>
                <w:bCs/>
                <w:color w:val="000000"/>
                <w:kern w:val="44"/>
                <w:sz w:val="24"/>
                <w:u w:val="single"/>
                <w:lang w:val="en-US" w:eastAsia="zh-CN"/>
              </w:rPr>
            </w:rPrChange>
          </w:rPr>
          <w:t xml:space="preserve">  </w:t>
        </w:r>
      </w:ins>
      <w:r>
        <w:rPr>
          <w:rFonts w:hint="eastAsia" w:hAnsi="宋体"/>
          <w:bCs/>
          <w:color w:val="auto"/>
          <w:kern w:val="44"/>
          <w:sz w:val="24"/>
          <w:highlight w:val="none"/>
          <w:u w:val="single"/>
          <w:rPrChange w:id="979" w:author="Y." w:date="2023-08-23T09:55:59Z">
            <w:rPr>
              <w:rFonts w:hint="eastAsia" w:hAnsi="宋体"/>
              <w:bCs/>
              <w:color w:val="000000"/>
              <w:kern w:val="44"/>
              <w:sz w:val="24"/>
              <w:u w:val="single"/>
            </w:rPr>
          </w:rPrChange>
        </w:rPr>
        <w:t xml:space="preserve"> ）</w:t>
      </w:r>
      <w:r>
        <w:rPr>
          <w:rFonts w:hint="eastAsia" w:hAnsi="宋体"/>
          <w:bCs/>
          <w:color w:val="auto"/>
          <w:kern w:val="44"/>
          <w:sz w:val="24"/>
          <w:highlight w:val="none"/>
          <w:rPrChange w:id="980" w:author="Y." w:date="2023-08-23T09:55:59Z">
            <w:rPr>
              <w:rFonts w:hint="eastAsia" w:hAnsi="宋体"/>
              <w:bCs/>
              <w:color w:val="000000"/>
              <w:kern w:val="44"/>
              <w:sz w:val="24"/>
            </w:rPr>
          </w:rPrChange>
        </w:rPr>
        <w:t xml:space="preserve">，其中不含税价 </w:t>
      </w:r>
      <w:r>
        <w:rPr>
          <w:rFonts w:hint="eastAsia" w:hAnsi="宋体"/>
          <w:bCs/>
          <w:color w:val="auto"/>
          <w:kern w:val="44"/>
          <w:sz w:val="24"/>
          <w:highlight w:val="none"/>
          <w:u w:val="single"/>
          <w:rPrChange w:id="981" w:author="Y." w:date="2023-08-23T09:55:59Z">
            <w:rPr>
              <w:rFonts w:hint="eastAsia" w:hAnsi="宋体"/>
              <w:bCs/>
              <w:color w:val="000000"/>
              <w:kern w:val="44"/>
              <w:sz w:val="24"/>
              <w:u w:val="single"/>
            </w:rPr>
          </w:rPrChange>
        </w:rPr>
        <w:t xml:space="preserve"> </w:t>
      </w:r>
      <w:ins w:id="982" w:author="WPS_1566533239" w:date="2023-08-22T09:29:02Z">
        <w:r>
          <w:rPr>
            <w:rFonts w:hint="eastAsia" w:hAnsi="宋体"/>
            <w:bCs/>
            <w:color w:val="auto"/>
            <w:kern w:val="44"/>
            <w:sz w:val="24"/>
            <w:highlight w:val="none"/>
            <w:u w:val="single"/>
            <w:lang w:val="en-US" w:eastAsia="zh-CN"/>
            <w:rPrChange w:id="983" w:author="Y." w:date="2023-08-23T09:55:59Z">
              <w:rPr>
                <w:rFonts w:hint="eastAsia" w:hAnsi="宋体"/>
                <w:bCs/>
                <w:color w:val="000000"/>
                <w:kern w:val="44"/>
                <w:sz w:val="24"/>
                <w:u w:val="single"/>
                <w:lang w:val="en-US" w:eastAsia="zh-CN"/>
              </w:rPr>
            </w:rPrChange>
          </w:rPr>
          <w:t xml:space="preserve">   </w:t>
        </w:r>
      </w:ins>
      <w:r>
        <w:rPr>
          <w:rFonts w:hint="eastAsia" w:hAnsi="宋体"/>
          <w:bCs/>
          <w:color w:val="auto"/>
          <w:kern w:val="44"/>
          <w:sz w:val="24"/>
          <w:highlight w:val="none"/>
          <w:u w:val="single"/>
          <w:rPrChange w:id="984" w:author="Y." w:date="2023-08-23T09:55:59Z">
            <w:rPr>
              <w:rFonts w:hint="eastAsia" w:hAnsi="宋体"/>
              <w:bCs/>
              <w:color w:val="000000"/>
              <w:kern w:val="44"/>
              <w:sz w:val="24"/>
              <w:u w:val="single"/>
            </w:rPr>
          </w:rPrChange>
        </w:rPr>
        <w:t xml:space="preserve">元  </w:t>
      </w:r>
      <w:r>
        <w:rPr>
          <w:rFonts w:hint="eastAsia" w:hAnsi="宋体"/>
          <w:bCs/>
          <w:color w:val="auto"/>
          <w:kern w:val="44"/>
          <w:sz w:val="24"/>
          <w:highlight w:val="none"/>
          <w:rPrChange w:id="985" w:author="Y." w:date="2023-08-23T09:55:59Z">
            <w:rPr>
              <w:rFonts w:hint="eastAsia" w:hAnsi="宋体"/>
              <w:bCs/>
              <w:color w:val="000000"/>
              <w:kern w:val="44"/>
              <w:sz w:val="24"/>
            </w:rPr>
          </w:rPrChange>
        </w:rPr>
        <w:t>。</w:t>
      </w:r>
    </w:p>
    <w:p>
      <w:pPr>
        <w:spacing w:line="460" w:lineRule="exact"/>
        <w:ind w:firstLine="420"/>
        <w:rPr>
          <w:rFonts w:hAnsi="宋体"/>
          <w:bCs/>
          <w:color w:val="auto"/>
          <w:kern w:val="44"/>
          <w:sz w:val="24"/>
          <w:highlight w:val="none"/>
          <w:rPrChange w:id="986" w:author="Y." w:date="2023-08-23T09:55:59Z">
            <w:rPr>
              <w:rFonts w:hAnsi="宋体"/>
              <w:bCs/>
              <w:color w:val="000000"/>
              <w:kern w:val="44"/>
              <w:sz w:val="24"/>
            </w:rPr>
          </w:rPrChange>
        </w:rPr>
      </w:pPr>
      <w:r>
        <w:rPr>
          <w:rFonts w:hint="eastAsia" w:hAnsi="宋体"/>
          <w:bCs/>
          <w:color w:val="auto"/>
          <w:kern w:val="44"/>
          <w:sz w:val="24"/>
          <w:highlight w:val="none"/>
          <w:rPrChange w:id="987" w:author="Y." w:date="2023-08-23T09:55:59Z">
            <w:rPr>
              <w:rFonts w:hint="eastAsia" w:hAnsi="宋体"/>
              <w:bCs/>
              <w:color w:val="000000"/>
              <w:kern w:val="44"/>
              <w:sz w:val="24"/>
            </w:rPr>
          </w:rPrChange>
        </w:rPr>
        <w:t>（二）、增值税发票等相关条款</w:t>
      </w:r>
    </w:p>
    <w:p>
      <w:pPr>
        <w:spacing w:line="460" w:lineRule="exact"/>
        <w:ind w:firstLine="420"/>
        <w:rPr>
          <w:rFonts w:hAnsi="宋体"/>
          <w:bCs/>
          <w:color w:val="auto"/>
          <w:kern w:val="44"/>
          <w:sz w:val="24"/>
          <w:highlight w:val="none"/>
          <w:rPrChange w:id="988" w:author="Y." w:date="2023-08-23T09:55:59Z">
            <w:rPr>
              <w:rFonts w:hAnsi="宋体"/>
              <w:bCs/>
              <w:color w:val="000000"/>
              <w:kern w:val="44"/>
              <w:sz w:val="24"/>
            </w:rPr>
          </w:rPrChange>
        </w:rPr>
      </w:pPr>
      <w:r>
        <w:rPr>
          <w:rFonts w:hint="eastAsia" w:hAnsi="宋体"/>
          <w:bCs/>
          <w:color w:val="auto"/>
          <w:kern w:val="44"/>
          <w:sz w:val="24"/>
          <w:highlight w:val="none"/>
          <w:rPrChange w:id="989" w:author="Y." w:date="2023-08-23T09:55:59Z">
            <w:rPr>
              <w:rFonts w:hint="eastAsia" w:hAnsi="宋体"/>
              <w:bCs/>
              <w:color w:val="000000"/>
              <w:kern w:val="44"/>
              <w:sz w:val="24"/>
            </w:rPr>
          </w:rPrChange>
        </w:rPr>
        <w:t>1、委托人应按合同约定将本合同项下款项转帐至咨询人以下账户：</w:t>
      </w:r>
    </w:p>
    <w:p>
      <w:pPr>
        <w:spacing w:line="460" w:lineRule="exact"/>
        <w:ind w:firstLine="420"/>
        <w:rPr>
          <w:rFonts w:hAnsi="宋体"/>
          <w:bCs/>
          <w:color w:val="auto"/>
          <w:kern w:val="44"/>
          <w:sz w:val="24"/>
          <w:highlight w:val="none"/>
          <w:rPrChange w:id="990" w:author="Y." w:date="2023-08-23T09:55:59Z">
            <w:rPr>
              <w:rFonts w:hAnsi="宋体"/>
              <w:bCs/>
              <w:color w:val="000000"/>
              <w:kern w:val="44"/>
              <w:sz w:val="24"/>
            </w:rPr>
          </w:rPrChange>
        </w:rPr>
      </w:pPr>
      <w:r>
        <w:rPr>
          <w:rFonts w:hint="eastAsia" w:hAnsi="宋体"/>
          <w:bCs/>
          <w:color w:val="auto"/>
          <w:kern w:val="44"/>
          <w:sz w:val="24"/>
          <w:highlight w:val="none"/>
          <w:rPrChange w:id="991" w:author="Y." w:date="2023-08-23T09:55:59Z">
            <w:rPr>
              <w:rFonts w:hint="eastAsia" w:hAnsi="宋体"/>
              <w:bCs/>
              <w:color w:val="000000"/>
              <w:kern w:val="44"/>
              <w:sz w:val="24"/>
            </w:rPr>
          </w:rPrChange>
        </w:rPr>
        <w:t xml:space="preserve">户    名： </w:t>
      </w:r>
    </w:p>
    <w:p>
      <w:pPr>
        <w:spacing w:line="460" w:lineRule="exact"/>
        <w:ind w:firstLine="420"/>
        <w:rPr>
          <w:rFonts w:hAnsi="宋体"/>
          <w:bCs/>
          <w:color w:val="auto"/>
          <w:kern w:val="44"/>
          <w:sz w:val="24"/>
          <w:highlight w:val="none"/>
          <w:rPrChange w:id="992" w:author="Y." w:date="2023-08-23T09:55:59Z">
            <w:rPr>
              <w:rFonts w:hAnsi="宋体"/>
              <w:bCs/>
              <w:color w:val="000000"/>
              <w:kern w:val="44"/>
              <w:sz w:val="24"/>
            </w:rPr>
          </w:rPrChange>
        </w:rPr>
      </w:pPr>
      <w:r>
        <w:rPr>
          <w:rFonts w:hint="eastAsia" w:hAnsi="宋体"/>
          <w:bCs/>
          <w:color w:val="auto"/>
          <w:kern w:val="44"/>
          <w:sz w:val="24"/>
          <w:highlight w:val="none"/>
          <w:rPrChange w:id="993" w:author="Y." w:date="2023-08-23T09:55:59Z">
            <w:rPr>
              <w:rFonts w:hint="eastAsia" w:hAnsi="宋体"/>
              <w:bCs/>
              <w:color w:val="000000"/>
              <w:kern w:val="44"/>
              <w:sz w:val="24"/>
            </w:rPr>
          </w:rPrChange>
        </w:rPr>
        <w:t xml:space="preserve">帐    号： </w:t>
      </w:r>
    </w:p>
    <w:p>
      <w:pPr>
        <w:spacing w:line="460" w:lineRule="exact"/>
        <w:ind w:firstLine="420"/>
        <w:rPr>
          <w:rFonts w:hAnsi="宋体"/>
          <w:bCs/>
          <w:color w:val="auto"/>
          <w:kern w:val="44"/>
          <w:sz w:val="24"/>
          <w:highlight w:val="none"/>
          <w:rPrChange w:id="994" w:author="Y." w:date="2023-08-23T09:55:59Z">
            <w:rPr>
              <w:rFonts w:hAnsi="宋体"/>
              <w:bCs/>
              <w:color w:val="000000"/>
              <w:kern w:val="44"/>
              <w:sz w:val="24"/>
            </w:rPr>
          </w:rPrChange>
        </w:rPr>
      </w:pPr>
      <w:r>
        <w:rPr>
          <w:rFonts w:hint="eastAsia" w:hAnsi="宋体"/>
          <w:bCs/>
          <w:color w:val="auto"/>
          <w:kern w:val="44"/>
          <w:sz w:val="24"/>
          <w:highlight w:val="none"/>
          <w:rPrChange w:id="995" w:author="Y." w:date="2023-08-23T09:55:59Z">
            <w:rPr>
              <w:rFonts w:hint="eastAsia" w:hAnsi="宋体"/>
              <w:bCs/>
              <w:color w:val="000000"/>
              <w:kern w:val="44"/>
              <w:sz w:val="24"/>
            </w:rPr>
          </w:rPrChange>
        </w:rPr>
        <w:t xml:space="preserve">开 户 行： </w:t>
      </w:r>
    </w:p>
    <w:p>
      <w:pPr>
        <w:spacing w:line="460" w:lineRule="exact"/>
        <w:ind w:firstLine="420"/>
        <w:rPr>
          <w:rFonts w:hAnsi="宋体"/>
          <w:bCs/>
          <w:color w:val="auto"/>
          <w:kern w:val="44"/>
          <w:sz w:val="24"/>
          <w:highlight w:val="none"/>
          <w:rPrChange w:id="996" w:author="Y." w:date="2023-08-23T09:55:59Z">
            <w:rPr>
              <w:rFonts w:hAnsi="宋体"/>
              <w:bCs/>
              <w:color w:val="000000"/>
              <w:kern w:val="44"/>
              <w:sz w:val="24"/>
            </w:rPr>
          </w:rPrChange>
        </w:rPr>
      </w:pPr>
      <w:r>
        <w:rPr>
          <w:rFonts w:hint="eastAsia" w:hAnsi="宋体"/>
          <w:bCs/>
          <w:color w:val="auto"/>
          <w:kern w:val="44"/>
          <w:sz w:val="24"/>
          <w:highlight w:val="none"/>
          <w:rPrChange w:id="997" w:author="Y." w:date="2023-08-23T09:55:59Z">
            <w:rPr>
              <w:rFonts w:hint="eastAsia" w:hAnsi="宋体"/>
              <w:bCs/>
              <w:color w:val="000000"/>
              <w:kern w:val="44"/>
              <w:sz w:val="24"/>
            </w:rPr>
          </w:rPrChange>
        </w:rPr>
        <w:t>2、应税主体税务信息及增值税发票相关事宜</w:t>
      </w:r>
    </w:p>
    <w:p>
      <w:pPr>
        <w:spacing w:line="460" w:lineRule="exact"/>
        <w:ind w:firstLine="420"/>
        <w:rPr>
          <w:rFonts w:hAnsi="宋体"/>
          <w:bCs/>
          <w:color w:val="auto"/>
          <w:kern w:val="44"/>
          <w:sz w:val="24"/>
          <w:highlight w:val="none"/>
          <w:rPrChange w:id="998" w:author="Y." w:date="2023-08-23T09:55:59Z">
            <w:rPr>
              <w:rFonts w:hAnsi="宋体"/>
              <w:bCs/>
              <w:color w:val="000000"/>
              <w:kern w:val="44"/>
              <w:sz w:val="24"/>
            </w:rPr>
          </w:rPrChange>
        </w:rPr>
      </w:pPr>
      <w:r>
        <w:rPr>
          <w:rFonts w:hint="eastAsia" w:hAnsi="宋体"/>
          <w:bCs/>
          <w:color w:val="auto"/>
          <w:kern w:val="44"/>
          <w:sz w:val="24"/>
          <w:highlight w:val="none"/>
          <w:rPrChange w:id="999" w:author="Y." w:date="2023-08-23T09:55:59Z">
            <w:rPr>
              <w:rFonts w:hint="eastAsia" w:hAnsi="宋体"/>
              <w:bCs/>
              <w:color w:val="000000"/>
              <w:kern w:val="44"/>
              <w:sz w:val="24"/>
            </w:rPr>
          </w:rPrChange>
        </w:rPr>
        <w:t>（1）本合同应税服务提供方（咨询人）纳税身份：</w:t>
      </w:r>
    </w:p>
    <w:p>
      <w:pPr>
        <w:spacing w:line="460" w:lineRule="exact"/>
        <w:ind w:firstLine="420"/>
        <w:rPr>
          <w:rFonts w:hAnsi="宋体"/>
          <w:bCs/>
          <w:color w:val="auto"/>
          <w:kern w:val="44"/>
          <w:sz w:val="24"/>
          <w:highlight w:val="none"/>
          <w:rPrChange w:id="1000" w:author="Y." w:date="2023-08-23T09:55:59Z">
            <w:rPr>
              <w:rFonts w:hAnsi="宋体"/>
              <w:bCs/>
              <w:color w:val="000000"/>
              <w:kern w:val="44"/>
              <w:sz w:val="24"/>
            </w:rPr>
          </w:rPrChange>
        </w:rPr>
      </w:pPr>
      <w:r>
        <w:rPr>
          <w:rFonts w:hint="eastAsia" w:hAnsi="宋体"/>
          <w:bCs/>
          <w:color w:val="auto"/>
          <w:kern w:val="44"/>
          <w:sz w:val="24"/>
          <w:highlight w:val="none"/>
          <w:rPrChange w:id="1001" w:author="Y." w:date="2023-08-23T09:55:59Z">
            <w:rPr>
              <w:rFonts w:hint="eastAsia" w:hAnsi="宋体"/>
              <w:bCs/>
              <w:color w:val="000000"/>
              <w:kern w:val="44"/>
              <w:sz w:val="24"/>
            </w:rPr>
          </w:rPrChange>
        </w:rPr>
        <w:sym w:font="Wingdings 2" w:char="0052"/>
      </w:r>
      <w:r>
        <w:rPr>
          <w:rFonts w:hint="eastAsia" w:hAnsi="宋体"/>
          <w:bCs/>
          <w:color w:val="auto"/>
          <w:kern w:val="44"/>
          <w:sz w:val="24"/>
          <w:highlight w:val="none"/>
          <w:rPrChange w:id="1002" w:author="Y." w:date="2023-08-23T09:55:59Z">
            <w:rPr>
              <w:rFonts w:hint="eastAsia" w:hAnsi="宋体"/>
              <w:bCs/>
              <w:color w:val="000000"/>
              <w:kern w:val="44"/>
              <w:sz w:val="24"/>
            </w:rPr>
          </w:rPrChange>
        </w:rPr>
        <w:t>一般纳税人                  □小规模纳税人</w:t>
      </w:r>
    </w:p>
    <w:p>
      <w:pPr>
        <w:spacing w:line="460" w:lineRule="exact"/>
        <w:ind w:firstLine="420"/>
        <w:rPr>
          <w:rFonts w:hAnsi="宋体"/>
          <w:bCs/>
          <w:color w:val="auto"/>
          <w:kern w:val="44"/>
          <w:sz w:val="24"/>
          <w:highlight w:val="none"/>
          <w:rPrChange w:id="1003" w:author="Y." w:date="2023-08-23T09:55:59Z">
            <w:rPr>
              <w:rFonts w:hAnsi="宋体"/>
              <w:bCs/>
              <w:color w:val="000000"/>
              <w:kern w:val="44"/>
              <w:sz w:val="24"/>
            </w:rPr>
          </w:rPrChange>
        </w:rPr>
      </w:pPr>
      <w:r>
        <w:rPr>
          <w:rFonts w:hint="eastAsia" w:hAnsi="宋体"/>
          <w:bCs/>
          <w:color w:val="auto"/>
          <w:kern w:val="44"/>
          <w:sz w:val="24"/>
          <w:highlight w:val="none"/>
          <w:rPrChange w:id="1004" w:author="Y." w:date="2023-08-23T09:55:59Z">
            <w:rPr>
              <w:rFonts w:hint="eastAsia" w:hAnsi="宋体"/>
              <w:bCs/>
              <w:color w:val="000000"/>
              <w:kern w:val="44"/>
              <w:sz w:val="24"/>
            </w:rPr>
          </w:rPrChange>
        </w:rPr>
        <w:t>（2）增值税税率为</w:t>
      </w:r>
    </w:p>
    <w:p>
      <w:pPr>
        <w:spacing w:line="460" w:lineRule="exact"/>
        <w:ind w:firstLine="420"/>
        <w:rPr>
          <w:rFonts w:hAnsi="宋体"/>
          <w:bCs/>
          <w:color w:val="auto"/>
          <w:kern w:val="44"/>
          <w:sz w:val="24"/>
          <w:highlight w:val="none"/>
          <w:rPrChange w:id="1005" w:author="Y." w:date="2023-08-23T09:55:59Z">
            <w:rPr>
              <w:rFonts w:hAnsi="宋体"/>
              <w:bCs/>
              <w:color w:val="000000"/>
              <w:kern w:val="44"/>
              <w:sz w:val="24"/>
            </w:rPr>
          </w:rPrChange>
        </w:rPr>
      </w:pPr>
      <w:r>
        <w:rPr>
          <w:rFonts w:hint="eastAsia" w:hAnsi="宋体"/>
          <w:bCs/>
          <w:color w:val="auto"/>
          <w:kern w:val="44"/>
          <w:sz w:val="24"/>
          <w:highlight w:val="none"/>
          <w:rPrChange w:id="1006" w:author="Y." w:date="2023-08-23T09:55:59Z">
            <w:rPr>
              <w:rFonts w:hint="eastAsia" w:hAnsi="宋体"/>
              <w:bCs/>
              <w:color w:val="000000"/>
              <w:kern w:val="44"/>
              <w:sz w:val="24"/>
            </w:rPr>
          </w:rPrChange>
        </w:rPr>
        <w:t>（3）咨询人开票信息：</w:t>
      </w:r>
    </w:p>
    <w:p>
      <w:pPr>
        <w:spacing w:line="460" w:lineRule="exact"/>
        <w:ind w:firstLine="480" w:firstLineChars="200"/>
        <w:rPr>
          <w:ins w:id="1007" w:author="WPS_1566533239" w:date="2023-08-22T09:30:24Z"/>
          <w:rFonts w:hint="eastAsia" w:hAnsi="宋体"/>
          <w:bCs/>
          <w:color w:val="auto"/>
          <w:kern w:val="44"/>
          <w:sz w:val="24"/>
          <w:highlight w:val="none"/>
          <w:rPrChange w:id="1008" w:author="Y." w:date="2023-08-23T09:55:59Z">
            <w:rPr>
              <w:ins w:id="1009" w:author="WPS_1566533239" w:date="2023-08-22T09:30:24Z"/>
              <w:rFonts w:hint="eastAsia" w:hAnsi="宋体"/>
              <w:bCs/>
              <w:color w:val="000000"/>
              <w:kern w:val="44"/>
              <w:sz w:val="24"/>
            </w:rPr>
          </w:rPrChange>
        </w:rPr>
      </w:pPr>
      <w:r>
        <w:rPr>
          <w:rFonts w:hint="eastAsia" w:hAnsi="宋体"/>
          <w:bCs/>
          <w:color w:val="auto"/>
          <w:kern w:val="44"/>
          <w:sz w:val="24"/>
          <w:highlight w:val="none"/>
          <w:rPrChange w:id="1010" w:author="Y." w:date="2023-08-23T09:55:59Z">
            <w:rPr>
              <w:rFonts w:hint="eastAsia" w:hAnsi="宋体"/>
              <w:bCs/>
              <w:color w:val="000000"/>
              <w:kern w:val="44"/>
              <w:sz w:val="24"/>
            </w:rPr>
          </w:rPrChange>
        </w:rPr>
        <w:t>纳税人识别号：</w:t>
      </w:r>
    </w:p>
    <w:p>
      <w:pPr>
        <w:spacing w:line="460" w:lineRule="exact"/>
        <w:ind w:firstLine="480" w:firstLineChars="200"/>
        <w:rPr>
          <w:rFonts w:hAnsi="宋体"/>
          <w:bCs/>
          <w:color w:val="auto"/>
          <w:kern w:val="44"/>
          <w:sz w:val="24"/>
          <w:highlight w:val="none"/>
          <w:rPrChange w:id="1011" w:author="Y." w:date="2023-08-23T09:55:59Z">
            <w:rPr>
              <w:rFonts w:hAnsi="宋体"/>
              <w:bCs/>
              <w:color w:val="000000"/>
              <w:kern w:val="44"/>
              <w:sz w:val="24"/>
            </w:rPr>
          </w:rPrChange>
        </w:rPr>
      </w:pPr>
      <w:r>
        <w:rPr>
          <w:rFonts w:hint="eastAsia" w:hAnsi="宋体"/>
          <w:bCs/>
          <w:color w:val="auto"/>
          <w:kern w:val="44"/>
          <w:sz w:val="24"/>
          <w:highlight w:val="none"/>
          <w:rPrChange w:id="1012" w:author="Y." w:date="2023-08-23T09:55:59Z">
            <w:rPr>
              <w:rFonts w:hint="eastAsia" w:hAnsi="宋体"/>
              <w:bCs/>
              <w:color w:val="000000"/>
              <w:kern w:val="44"/>
              <w:sz w:val="24"/>
            </w:rPr>
          </w:rPrChange>
        </w:rPr>
        <w:t xml:space="preserve">开 户 行： </w:t>
      </w:r>
    </w:p>
    <w:p>
      <w:pPr>
        <w:spacing w:line="460" w:lineRule="exact"/>
        <w:ind w:firstLine="480" w:firstLineChars="200"/>
        <w:rPr>
          <w:rFonts w:hAnsi="宋体"/>
          <w:bCs/>
          <w:color w:val="auto"/>
          <w:kern w:val="44"/>
          <w:sz w:val="24"/>
          <w:highlight w:val="none"/>
          <w:rPrChange w:id="1013" w:author="Y." w:date="2023-08-23T09:55:59Z">
            <w:rPr>
              <w:rFonts w:hAnsi="宋体"/>
              <w:bCs/>
              <w:color w:val="000000"/>
              <w:kern w:val="44"/>
              <w:sz w:val="24"/>
            </w:rPr>
          </w:rPrChange>
        </w:rPr>
      </w:pPr>
      <w:r>
        <w:rPr>
          <w:rFonts w:hint="eastAsia" w:hAnsi="宋体"/>
          <w:bCs/>
          <w:color w:val="auto"/>
          <w:kern w:val="44"/>
          <w:sz w:val="24"/>
          <w:highlight w:val="none"/>
          <w:rPrChange w:id="1014" w:author="Y." w:date="2023-08-23T09:55:59Z">
            <w:rPr>
              <w:rFonts w:hint="eastAsia" w:hAnsi="宋体"/>
              <w:bCs/>
              <w:color w:val="000000"/>
              <w:kern w:val="44"/>
              <w:sz w:val="24"/>
            </w:rPr>
          </w:rPrChange>
        </w:rPr>
        <w:t xml:space="preserve">账    号： </w:t>
      </w:r>
    </w:p>
    <w:p>
      <w:pPr>
        <w:spacing w:line="460" w:lineRule="exact"/>
        <w:ind w:firstLine="480" w:firstLineChars="200"/>
        <w:rPr>
          <w:rFonts w:hAnsi="宋体"/>
          <w:bCs/>
          <w:color w:val="auto"/>
          <w:kern w:val="44"/>
          <w:sz w:val="24"/>
          <w:highlight w:val="none"/>
          <w:rPrChange w:id="1015" w:author="Y." w:date="2023-08-23T09:55:59Z">
            <w:rPr>
              <w:rFonts w:hAnsi="宋体"/>
              <w:bCs/>
              <w:color w:val="000000"/>
              <w:kern w:val="44"/>
              <w:sz w:val="24"/>
            </w:rPr>
          </w:rPrChange>
        </w:rPr>
      </w:pPr>
      <w:r>
        <w:rPr>
          <w:rFonts w:hint="eastAsia" w:hAnsi="宋体"/>
          <w:bCs/>
          <w:color w:val="auto"/>
          <w:kern w:val="44"/>
          <w:sz w:val="24"/>
          <w:highlight w:val="none"/>
          <w:rPrChange w:id="1016" w:author="Y." w:date="2023-08-23T09:55:59Z">
            <w:rPr>
              <w:rFonts w:hint="eastAsia" w:hAnsi="宋体"/>
              <w:bCs/>
              <w:color w:val="000000"/>
              <w:kern w:val="44"/>
              <w:sz w:val="24"/>
            </w:rPr>
          </w:rPrChange>
        </w:rPr>
        <w:t xml:space="preserve">地址： </w:t>
      </w:r>
    </w:p>
    <w:p>
      <w:pPr>
        <w:spacing w:line="460" w:lineRule="exact"/>
        <w:ind w:firstLine="480" w:firstLineChars="200"/>
        <w:rPr>
          <w:rFonts w:hAnsi="宋体"/>
          <w:bCs/>
          <w:color w:val="auto"/>
          <w:kern w:val="44"/>
          <w:sz w:val="24"/>
          <w:highlight w:val="none"/>
          <w:rPrChange w:id="1017" w:author="Y." w:date="2023-08-23T09:55:59Z">
            <w:rPr>
              <w:rFonts w:hAnsi="宋体"/>
              <w:bCs/>
              <w:color w:val="000000"/>
              <w:kern w:val="44"/>
              <w:sz w:val="24"/>
            </w:rPr>
          </w:rPrChange>
        </w:rPr>
      </w:pPr>
      <w:r>
        <w:rPr>
          <w:rFonts w:hint="eastAsia" w:hAnsi="宋体"/>
          <w:bCs/>
          <w:color w:val="auto"/>
          <w:kern w:val="44"/>
          <w:sz w:val="24"/>
          <w:highlight w:val="none"/>
          <w:rPrChange w:id="1018" w:author="Y." w:date="2023-08-23T09:55:59Z">
            <w:rPr>
              <w:rFonts w:hint="eastAsia" w:hAnsi="宋体"/>
              <w:bCs/>
              <w:color w:val="000000"/>
              <w:kern w:val="44"/>
              <w:sz w:val="24"/>
            </w:rPr>
          </w:rPrChange>
        </w:rPr>
        <w:t>电话：</w:t>
      </w:r>
    </w:p>
    <w:p>
      <w:pPr>
        <w:spacing w:line="460" w:lineRule="exact"/>
        <w:ind w:firstLine="420"/>
        <w:rPr>
          <w:rFonts w:hAnsi="宋体"/>
          <w:bCs/>
          <w:color w:val="auto"/>
          <w:kern w:val="44"/>
          <w:sz w:val="24"/>
          <w:highlight w:val="none"/>
          <w:rPrChange w:id="1019" w:author="Y." w:date="2023-08-23T09:55:59Z">
            <w:rPr>
              <w:rFonts w:hAnsi="宋体"/>
              <w:bCs/>
              <w:kern w:val="44"/>
              <w:sz w:val="24"/>
            </w:rPr>
          </w:rPrChange>
        </w:rPr>
      </w:pPr>
      <w:r>
        <w:rPr>
          <w:rFonts w:hint="eastAsia" w:hAnsi="宋体"/>
          <w:bCs/>
          <w:color w:val="auto"/>
          <w:kern w:val="44"/>
          <w:sz w:val="24"/>
          <w:highlight w:val="none"/>
          <w:rPrChange w:id="1020" w:author="Y." w:date="2023-08-23T09:55:59Z">
            <w:rPr>
              <w:rFonts w:hint="eastAsia" w:hAnsi="宋体"/>
              <w:bCs/>
              <w:kern w:val="44"/>
              <w:sz w:val="24"/>
            </w:rPr>
          </w:rPrChange>
        </w:rPr>
        <w:t>（4）咨询人完成本合同项下应税行为的计税方式：</w:t>
      </w:r>
    </w:p>
    <w:p>
      <w:pPr>
        <w:spacing w:line="460" w:lineRule="exact"/>
        <w:ind w:firstLine="420"/>
        <w:rPr>
          <w:rFonts w:hAnsi="宋体"/>
          <w:bCs/>
          <w:color w:val="auto"/>
          <w:kern w:val="44"/>
          <w:sz w:val="24"/>
          <w:highlight w:val="none"/>
          <w:rPrChange w:id="1021" w:author="Y." w:date="2023-08-23T09:55:59Z">
            <w:rPr>
              <w:rFonts w:hAnsi="宋体"/>
              <w:bCs/>
              <w:kern w:val="44"/>
              <w:sz w:val="24"/>
            </w:rPr>
          </w:rPrChange>
        </w:rPr>
      </w:pPr>
      <w:r>
        <w:rPr>
          <w:rFonts w:hint="eastAsia" w:ascii="宋体" w:hAnsi="宋体"/>
          <w:bCs/>
          <w:color w:val="auto"/>
          <w:kern w:val="44"/>
          <w:sz w:val="24"/>
          <w:highlight w:val="none"/>
          <w:rPrChange w:id="1022" w:author="Y." w:date="2023-08-23T09:55:59Z">
            <w:rPr>
              <w:rFonts w:hint="eastAsia" w:ascii="宋体" w:hAnsi="宋体"/>
              <w:bCs/>
              <w:kern w:val="44"/>
              <w:sz w:val="24"/>
            </w:rPr>
          </w:rPrChange>
        </w:rPr>
        <w:t>√一</w:t>
      </w:r>
      <w:r>
        <w:rPr>
          <w:rFonts w:hint="eastAsia" w:hAnsi="宋体"/>
          <w:bCs/>
          <w:color w:val="auto"/>
          <w:kern w:val="44"/>
          <w:sz w:val="24"/>
          <w:highlight w:val="none"/>
          <w:rPrChange w:id="1023" w:author="Y." w:date="2023-08-23T09:55:59Z">
            <w:rPr>
              <w:rFonts w:hint="eastAsia" w:hAnsi="宋体"/>
              <w:bCs/>
              <w:kern w:val="44"/>
              <w:sz w:val="24"/>
            </w:rPr>
          </w:rPrChange>
        </w:rPr>
        <w:t>般计税                     □简易计税</w:t>
      </w:r>
    </w:p>
    <w:p>
      <w:pPr>
        <w:spacing w:line="460" w:lineRule="exact"/>
        <w:ind w:firstLine="420"/>
        <w:rPr>
          <w:rFonts w:hAnsi="宋体"/>
          <w:bCs/>
          <w:color w:val="auto"/>
          <w:kern w:val="44"/>
          <w:sz w:val="24"/>
          <w:highlight w:val="none"/>
          <w:rPrChange w:id="1024" w:author="Y." w:date="2023-08-23T09:55:59Z">
            <w:rPr>
              <w:rFonts w:hAnsi="宋体"/>
              <w:bCs/>
              <w:color w:val="000000"/>
              <w:kern w:val="44"/>
              <w:sz w:val="24"/>
            </w:rPr>
          </w:rPrChange>
        </w:rPr>
      </w:pPr>
      <w:r>
        <w:rPr>
          <w:rFonts w:hint="eastAsia" w:hAnsi="宋体"/>
          <w:bCs/>
          <w:color w:val="auto"/>
          <w:kern w:val="44"/>
          <w:sz w:val="24"/>
          <w:highlight w:val="none"/>
          <w:rPrChange w:id="1025" w:author="Y." w:date="2023-08-23T09:55:59Z">
            <w:rPr>
              <w:rFonts w:hint="eastAsia" w:hAnsi="宋体"/>
              <w:bCs/>
              <w:color w:val="000000"/>
              <w:kern w:val="44"/>
              <w:sz w:val="24"/>
            </w:rPr>
          </w:rPrChange>
        </w:rPr>
        <w:t>（5）合同执行期间，如遇国家增值税税率变化，本合同总价款（即含税价）不变（或：合同执行期间，如遇国家增值税税率变化，按本合同应税行为纳税义务发生时间分段结算）。</w:t>
      </w:r>
    </w:p>
    <w:p>
      <w:pPr>
        <w:spacing w:line="460" w:lineRule="exact"/>
        <w:ind w:firstLine="420"/>
        <w:rPr>
          <w:rFonts w:hAnsi="宋体"/>
          <w:bCs/>
          <w:color w:val="auto"/>
          <w:kern w:val="44"/>
          <w:sz w:val="24"/>
          <w:highlight w:val="none"/>
          <w:rPrChange w:id="1026" w:author="Y." w:date="2023-08-23T09:55:59Z">
            <w:rPr>
              <w:rFonts w:hAnsi="宋体"/>
              <w:bCs/>
              <w:color w:val="000000"/>
              <w:kern w:val="44"/>
              <w:sz w:val="24"/>
            </w:rPr>
          </w:rPrChange>
        </w:rPr>
      </w:pPr>
      <w:r>
        <w:rPr>
          <w:rFonts w:hint="eastAsia" w:hAnsi="宋体"/>
          <w:bCs/>
          <w:color w:val="auto"/>
          <w:kern w:val="44"/>
          <w:sz w:val="24"/>
          <w:highlight w:val="none"/>
          <w:rPrChange w:id="1027" w:author="Y." w:date="2023-08-23T09:55:59Z">
            <w:rPr>
              <w:rFonts w:hint="eastAsia" w:hAnsi="宋体"/>
              <w:bCs/>
              <w:color w:val="000000"/>
              <w:kern w:val="44"/>
              <w:sz w:val="24"/>
            </w:rPr>
          </w:rPrChange>
        </w:rPr>
        <w:t>（6）发票开具与送达</w:t>
      </w:r>
    </w:p>
    <w:p>
      <w:pPr>
        <w:spacing w:line="460" w:lineRule="exact"/>
        <w:ind w:firstLine="420"/>
        <w:rPr>
          <w:rFonts w:hAnsi="宋体"/>
          <w:bCs/>
          <w:color w:val="auto"/>
          <w:kern w:val="44"/>
          <w:sz w:val="24"/>
          <w:highlight w:val="none"/>
          <w:rPrChange w:id="1028" w:author="Y." w:date="2023-08-23T09:55:59Z">
            <w:rPr>
              <w:rFonts w:hAnsi="宋体"/>
              <w:bCs/>
              <w:color w:val="000000"/>
              <w:kern w:val="44"/>
              <w:sz w:val="24"/>
            </w:rPr>
          </w:rPrChange>
        </w:rPr>
      </w:pPr>
      <w:r>
        <w:rPr>
          <w:rFonts w:hint="eastAsia" w:hAnsi="宋体"/>
          <w:bCs/>
          <w:color w:val="auto"/>
          <w:kern w:val="44"/>
          <w:sz w:val="24"/>
          <w:highlight w:val="none"/>
          <w:rPrChange w:id="1029" w:author="Y." w:date="2023-08-23T09:55:59Z">
            <w:rPr>
              <w:rFonts w:hint="eastAsia" w:hAnsi="宋体"/>
              <w:bCs/>
              <w:color w:val="000000"/>
              <w:kern w:val="44"/>
              <w:sz w:val="24"/>
            </w:rPr>
          </w:rPrChange>
        </w:rPr>
        <w:t>每次付款前，咨询人必须提供符合国家规定要求、且符合本合同项所对应应税行为的发票种类及适用税率的增值税发票；</w:t>
      </w:r>
    </w:p>
    <w:p>
      <w:pPr>
        <w:spacing w:line="460" w:lineRule="exact"/>
        <w:ind w:firstLine="420"/>
        <w:rPr>
          <w:rFonts w:hAnsi="宋体"/>
          <w:bCs/>
          <w:color w:val="auto"/>
          <w:kern w:val="44"/>
          <w:sz w:val="24"/>
          <w:highlight w:val="none"/>
          <w:rPrChange w:id="1030" w:author="Y." w:date="2023-08-23T09:55:59Z">
            <w:rPr>
              <w:rFonts w:hAnsi="宋体"/>
              <w:bCs/>
              <w:color w:val="000000"/>
              <w:kern w:val="44"/>
              <w:sz w:val="24"/>
            </w:rPr>
          </w:rPrChange>
        </w:rPr>
      </w:pPr>
      <w:r>
        <w:rPr>
          <w:rFonts w:hint="eastAsia" w:hAnsi="宋体"/>
          <w:bCs/>
          <w:color w:val="auto"/>
          <w:kern w:val="44"/>
          <w:sz w:val="24"/>
          <w:highlight w:val="none"/>
          <w:rPrChange w:id="1031" w:author="Y." w:date="2023-08-23T09:55:59Z">
            <w:rPr>
              <w:rFonts w:hint="eastAsia" w:hAnsi="宋体"/>
              <w:bCs/>
              <w:color w:val="000000"/>
              <w:kern w:val="44"/>
              <w:sz w:val="24"/>
            </w:rPr>
          </w:rPrChange>
        </w:rPr>
        <w:t>委托人对咨询人提供的增值税专用发票认证通过后才予付款，且不免除咨询人按约履行合同义务的责任。</w:t>
      </w:r>
    </w:p>
    <w:p>
      <w:pPr>
        <w:spacing w:line="460" w:lineRule="exact"/>
        <w:ind w:firstLine="420"/>
        <w:rPr>
          <w:rFonts w:hAnsi="宋体"/>
          <w:bCs/>
          <w:color w:val="auto"/>
          <w:kern w:val="44"/>
          <w:sz w:val="24"/>
          <w:highlight w:val="none"/>
          <w:rPrChange w:id="1032" w:author="Y." w:date="2023-08-23T09:55:59Z">
            <w:rPr>
              <w:rFonts w:hAnsi="宋体"/>
              <w:bCs/>
              <w:color w:val="000000"/>
              <w:kern w:val="44"/>
              <w:sz w:val="24"/>
            </w:rPr>
          </w:rPrChange>
        </w:rPr>
      </w:pPr>
      <w:r>
        <w:rPr>
          <w:rFonts w:hint="eastAsia" w:hAnsi="宋体"/>
          <w:bCs/>
          <w:color w:val="auto"/>
          <w:kern w:val="44"/>
          <w:sz w:val="24"/>
          <w:highlight w:val="none"/>
          <w:rPrChange w:id="1033" w:author="Y." w:date="2023-08-23T09:55:59Z">
            <w:rPr>
              <w:rFonts w:hint="eastAsia" w:hAnsi="宋体"/>
              <w:bCs/>
              <w:color w:val="000000"/>
              <w:kern w:val="44"/>
              <w:sz w:val="24"/>
            </w:rPr>
          </w:rPrChange>
        </w:rPr>
        <w:t>（7）发票作废条款</w:t>
      </w:r>
    </w:p>
    <w:p>
      <w:pPr>
        <w:spacing w:line="460" w:lineRule="exact"/>
        <w:ind w:firstLine="420"/>
        <w:rPr>
          <w:rFonts w:hAnsi="宋体"/>
          <w:bCs/>
          <w:color w:val="auto"/>
          <w:kern w:val="44"/>
          <w:sz w:val="24"/>
          <w:highlight w:val="none"/>
          <w:rPrChange w:id="1034" w:author="Y." w:date="2023-08-23T09:55:59Z">
            <w:rPr>
              <w:rFonts w:hAnsi="宋体"/>
              <w:bCs/>
              <w:color w:val="000000"/>
              <w:kern w:val="44"/>
              <w:sz w:val="24"/>
            </w:rPr>
          </w:rPrChange>
        </w:rPr>
      </w:pPr>
      <w:r>
        <w:rPr>
          <w:rFonts w:hint="eastAsia" w:hAnsi="宋体"/>
          <w:bCs/>
          <w:color w:val="auto"/>
          <w:kern w:val="44"/>
          <w:sz w:val="24"/>
          <w:highlight w:val="none"/>
          <w:rPrChange w:id="1035" w:author="Y." w:date="2023-08-23T09:55:59Z">
            <w:rPr>
              <w:rFonts w:hint="eastAsia" w:hAnsi="宋体"/>
              <w:bCs/>
              <w:color w:val="000000"/>
              <w:kern w:val="44"/>
              <w:sz w:val="24"/>
            </w:rPr>
          </w:rPrChange>
        </w:rPr>
        <w:t>咨询人需要作废发票，必须在第一时间内通知委托人；</w:t>
      </w:r>
    </w:p>
    <w:p>
      <w:pPr>
        <w:spacing w:line="460" w:lineRule="exact"/>
        <w:ind w:firstLine="420"/>
        <w:rPr>
          <w:rFonts w:hAnsi="宋体"/>
          <w:bCs/>
          <w:color w:val="auto"/>
          <w:kern w:val="44"/>
          <w:sz w:val="24"/>
          <w:highlight w:val="none"/>
          <w:rPrChange w:id="1036" w:author="Y." w:date="2023-08-23T09:55:59Z">
            <w:rPr>
              <w:rFonts w:hAnsi="宋体"/>
              <w:bCs/>
              <w:color w:val="000000"/>
              <w:kern w:val="44"/>
              <w:sz w:val="24"/>
            </w:rPr>
          </w:rPrChange>
        </w:rPr>
      </w:pPr>
      <w:r>
        <w:rPr>
          <w:rFonts w:hint="eastAsia" w:hAnsi="宋体"/>
          <w:bCs/>
          <w:color w:val="auto"/>
          <w:kern w:val="44"/>
          <w:sz w:val="24"/>
          <w:highlight w:val="none"/>
          <w:rPrChange w:id="1037" w:author="Y." w:date="2023-08-23T09:55:59Z">
            <w:rPr>
              <w:rFonts w:hint="eastAsia" w:hAnsi="宋体"/>
              <w:bCs/>
              <w:color w:val="000000"/>
              <w:kern w:val="44"/>
              <w:sz w:val="24"/>
            </w:rPr>
          </w:rPrChange>
        </w:rPr>
        <w:t>如咨询人作废的发票委托人已认证，咨询人必须配合委托人向税务局提供相关资料，同时换开发票；</w:t>
      </w:r>
    </w:p>
    <w:p>
      <w:pPr>
        <w:spacing w:line="460" w:lineRule="exact"/>
        <w:ind w:firstLine="420"/>
        <w:rPr>
          <w:rFonts w:hAnsi="宋体"/>
          <w:bCs/>
          <w:color w:val="auto"/>
          <w:kern w:val="44"/>
          <w:sz w:val="24"/>
          <w:highlight w:val="none"/>
          <w:rPrChange w:id="1038" w:author="Y." w:date="2023-08-23T09:55:59Z">
            <w:rPr>
              <w:rFonts w:hAnsi="宋体"/>
              <w:bCs/>
              <w:color w:val="000000"/>
              <w:kern w:val="44"/>
              <w:sz w:val="24"/>
            </w:rPr>
          </w:rPrChange>
        </w:rPr>
      </w:pPr>
      <w:r>
        <w:rPr>
          <w:rFonts w:hint="eastAsia" w:hAnsi="宋体"/>
          <w:bCs/>
          <w:color w:val="auto"/>
          <w:kern w:val="44"/>
          <w:sz w:val="24"/>
          <w:highlight w:val="none"/>
          <w:rPrChange w:id="1039" w:author="Y." w:date="2023-08-23T09:55:59Z">
            <w:rPr>
              <w:rFonts w:hint="eastAsia" w:hAnsi="宋体"/>
              <w:bCs/>
              <w:color w:val="000000"/>
              <w:kern w:val="44"/>
              <w:sz w:val="24"/>
            </w:rPr>
          </w:rPrChange>
        </w:rPr>
        <w:t>咨询人非正常原因作废发票，给委托人造成损失的，委托人有权直接扣减应付咨询人的款项，应付款项不足损失赔偿部分，委托人有权追偿。</w:t>
      </w:r>
    </w:p>
    <w:p>
      <w:pPr>
        <w:spacing w:line="460" w:lineRule="exact"/>
        <w:ind w:firstLine="420"/>
        <w:rPr>
          <w:rFonts w:hAnsi="宋体"/>
          <w:bCs/>
          <w:color w:val="auto"/>
          <w:kern w:val="44"/>
          <w:sz w:val="24"/>
          <w:highlight w:val="none"/>
          <w:rPrChange w:id="1040" w:author="Y." w:date="2023-08-23T09:55:59Z">
            <w:rPr>
              <w:rFonts w:hAnsi="宋体"/>
              <w:bCs/>
              <w:color w:val="000000"/>
              <w:kern w:val="44"/>
              <w:sz w:val="24"/>
            </w:rPr>
          </w:rPrChange>
        </w:rPr>
      </w:pPr>
      <w:r>
        <w:rPr>
          <w:rFonts w:hint="eastAsia" w:hAnsi="宋体"/>
          <w:bCs/>
          <w:color w:val="auto"/>
          <w:kern w:val="44"/>
          <w:sz w:val="24"/>
          <w:highlight w:val="none"/>
          <w:rPrChange w:id="1041" w:author="Y." w:date="2023-08-23T09:55:59Z">
            <w:rPr>
              <w:rFonts w:hint="eastAsia" w:hAnsi="宋体"/>
              <w:bCs/>
              <w:color w:val="000000"/>
              <w:kern w:val="44"/>
              <w:sz w:val="24"/>
            </w:rPr>
          </w:rPrChange>
        </w:rPr>
        <w:t>（8）发票遗失条款</w:t>
      </w:r>
    </w:p>
    <w:p>
      <w:pPr>
        <w:spacing w:line="460" w:lineRule="exact"/>
        <w:ind w:firstLine="420"/>
        <w:rPr>
          <w:rFonts w:hAnsi="宋体"/>
          <w:bCs/>
          <w:color w:val="auto"/>
          <w:kern w:val="44"/>
          <w:sz w:val="24"/>
          <w:highlight w:val="none"/>
          <w:rPrChange w:id="1042" w:author="Y." w:date="2023-08-23T09:55:59Z">
            <w:rPr>
              <w:rFonts w:hAnsi="宋体"/>
              <w:bCs/>
              <w:color w:val="000000"/>
              <w:kern w:val="44"/>
              <w:sz w:val="24"/>
            </w:rPr>
          </w:rPrChange>
        </w:rPr>
      </w:pPr>
      <w:r>
        <w:rPr>
          <w:rFonts w:hint="eastAsia" w:hAnsi="宋体"/>
          <w:bCs/>
          <w:color w:val="auto"/>
          <w:kern w:val="44"/>
          <w:sz w:val="24"/>
          <w:highlight w:val="none"/>
          <w:rPrChange w:id="1043" w:author="Y." w:date="2023-08-23T09:55:59Z">
            <w:rPr>
              <w:rFonts w:hint="eastAsia" w:hAnsi="宋体"/>
              <w:bCs/>
              <w:color w:val="000000"/>
              <w:kern w:val="44"/>
              <w:sz w:val="24"/>
            </w:rPr>
          </w:rPrChange>
        </w:rPr>
        <w:t>因委托人原因造成增值税专用发票遗失的，咨询人应向委托人提供发票记账联复印件，以及咨询人所在地主管税务机关出具的“丟失增值税专用发票已报税证明单”。</w:t>
      </w:r>
    </w:p>
    <w:p>
      <w:pPr>
        <w:spacing w:line="460" w:lineRule="exact"/>
        <w:ind w:firstLine="420"/>
        <w:rPr>
          <w:rFonts w:hAnsi="宋体"/>
          <w:bCs/>
          <w:color w:val="auto"/>
          <w:kern w:val="44"/>
          <w:sz w:val="24"/>
          <w:highlight w:val="none"/>
          <w:rPrChange w:id="1044" w:author="Y." w:date="2023-08-23T09:55:59Z">
            <w:rPr>
              <w:rFonts w:hAnsi="宋体"/>
              <w:bCs/>
              <w:color w:val="000000"/>
              <w:kern w:val="44"/>
              <w:sz w:val="24"/>
            </w:rPr>
          </w:rPrChange>
        </w:rPr>
      </w:pPr>
      <w:r>
        <w:rPr>
          <w:rFonts w:hint="eastAsia" w:hAnsi="宋体"/>
          <w:bCs/>
          <w:color w:val="auto"/>
          <w:kern w:val="44"/>
          <w:sz w:val="24"/>
          <w:highlight w:val="none"/>
          <w:rPrChange w:id="1045" w:author="Y." w:date="2023-08-23T09:55:59Z">
            <w:rPr>
              <w:rFonts w:hint="eastAsia" w:hAnsi="宋体"/>
              <w:bCs/>
              <w:color w:val="000000"/>
              <w:kern w:val="44"/>
              <w:sz w:val="24"/>
            </w:rPr>
          </w:rPrChange>
        </w:rPr>
        <w:t>（9）咨询人开具虚假发票将视为严重违约，委托人有权不予支付本次款项或直接扣减未付款项部分抵偿损失，不足抵偿部分，委托人保留追偿权利。同时咨询人需按发票金额的1倍向委托人支付违约金。</w:t>
      </w:r>
    </w:p>
    <w:p>
      <w:pPr>
        <w:spacing w:line="460" w:lineRule="exact"/>
        <w:ind w:firstLine="420"/>
        <w:rPr>
          <w:rFonts w:hAnsi="宋体"/>
          <w:bCs/>
          <w:color w:val="auto"/>
          <w:kern w:val="44"/>
          <w:sz w:val="24"/>
          <w:highlight w:val="none"/>
          <w:rPrChange w:id="1046" w:author="Y." w:date="2023-08-23T09:55:59Z">
            <w:rPr>
              <w:rFonts w:hAnsi="宋体"/>
              <w:bCs/>
              <w:color w:val="000000"/>
              <w:kern w:val="44"/>
              <w:sz w:val="24"/>
            </w:rPr>
          </w:rPrChange>
        </w:rPr>
      </w:pPr>
      <w:r>
        <w:rPr>
          <w:rFonts w:hint="eastAsia" w:hAnsi="宋体"/>
          <w:bCs/>
          <w:color w:val="auto"/>
          <w:kern w:val="44"/>
          <w:sz w:val="24"/>
          <w:highlight w:val="none"/>
          <w:rPrChange w:id="1047" w:author="Y." w:date="2023-08-23T09:55:59Z">
            <w:rPr>
              <w:rFonts w:hint="eastAsia" w:hAnsi="宋体"/>
              <w:bCs/>
              <w:color w:val="000000"/>
              <w:kern w:val="44"/>
              <w:sz w:val="24"/>
            </w:rPr>
          </w:rPrChange>
        </w:rPr>
        <w:t>（10）经税务局确认，咨询人未按时纳税，造成委托人已认证的进项不得抵扣造成损失的，委托人有权直接扣减未付部分款项，不足抵偿部分，委托人保留索赔的权利。</w:t>
      </w:r>
    </w:p>
    <w:p>
      <w:pPr>
        <w:spacing w:line="460" w:lineRule="exact"/>
        <w:ind w:firstLine="420"/>
        <w:rPr>
          <w:rFonts w:ascii="宋体" w:hAnsi="宋体" w:cs="宋体"/>
          <w:color w:val="auto"/>
          <w:highlight w:val="none"/>
          <w:rPrChange w:id="1048" w:author="Y." w:date="2023-08-23T09:55:59Z">
            <w:rPr>
              <w:rFonts w:ascii="宋体" w:hAnsi="宋体" w:cs="宋体"/>
            </w:rPr>
          </w:rPrChange>
        </w:rPr>
      </w:pPr>
      <w:r>
        <w:rPr>
          <w:rFonts w:hint="eastAsia" w:hAnsi="宋体"/>
          <w:bCs/>
          <w:color w:val="auto"/>
          <w:kern w:val="44"/>
          <w:sz w:val="24"/>
          <w:highlight w:val="none"/>
          <w:rPrChange w:id="1049" w:author="Y." w:date="2023-08-23T09:55:59Z">
            <w:rPr>
              <w:rFonts w:hint="eastAsia" w:hAnsi="宋体"/>
              <w:bCs/>
              <w:color w:val="000000"/>
              <w:kern w:val="44"/>
              <w:sz w:val="24"/>
            </w:rPr>
          </w:rPrChange>
        </w:rPr>
        <w:t>（11）咨询人向委托人收取的违约金、奖励费等价外费用，咨询人需向委托人开具增值税发票。</w:t>
      </w:r>
    </w:p>
    <w:p>
      <w:pPr>
        <w:rPr>
          <w:rFonts w:ascii="宋体" w:hAnsi="宋体" w:cs="宋体"/>
          <w:color w:val="auto"/>
          <w:highlight w:val="none"/>
          <w:rPrChange w:id="1050" w:author="Y." w:date="2023-08-23T09:55:59Z">
            <w:rPr>
              <w:rFonts w:ascii="宋体" w:hAnsi="宋体" w:cs="宋体"/>
            </w:rPr>
          </w:rPrChange>
        </w:rPr>
      </w:pPr>
    </w:p>
    <w:p>
      <w:pPr>
        <w:pStyle w:val="14"/>
        <w:rPr>
          <w:ins w:id="1051" w:author="only time" w:date="2022-12-09T09:44:48Z"/>
          <w:rFonts w:hAnsi="宋体" w:cs="宋体"/>
          <w:color w:val="auto"/>
          <w:highlight w:val="none"/>
          <w:rPrChange w:id="1052" w:author="Y." w:date="2023-08-23T09:55:59Z">
            <w:rPr>
              <w:ins w:id="1053" w:author="only time" w:date="2022-12-09T09:44:48Z"/>
              <w:rFonts w:hAnsi="宋体" w:cs="宋体"/>
            </w:rPr>
          </w:rPrChange>
        </w:rPr>
      </w:pPr>
    </w:p>
    <w:p>
      <w:pPr>
        <w:pStyle w:val="15"/>
        <w:rPr>
          <w:color w:val="auto"/>
          <w:highlight w:val="none"/>
          <w:rPrChange w:id="1054" w:author="Y." w:date="2023-08-23T09:55:59Z">
            <w:rPr/>
          </w:rPrChange>
        </w:rPr>
      </w:pPr>
    </w:p>
    <w:p>
      <w:pPr>
        <w:pStyle w:val="15"/>
        <w:rPr>
          <w:rFonts w:ascii="宋体" w:hAnsi="宋体" w:cs="宋体"/>
          <w:color w:val="auto"/>
          <w:highlight w:val="none"/>
          <w:rPrChange w:id="1055" w:author="Y." w:date="2023-08-23T09:55:59Z">
            <w:rPr>
              <w:rFonts w:ascii="宋体" w:hAnsi="宋体" w:cs="宋体"/>
            </w:rPr>
          </w:rPrChange>
        </w:rPr>
      </w:pPr>
    </w:p>
    <w:p>
      <w:pPr>
        <w:pStyle w:val="2"/>
        <w:tabs>
          <w:tab w:val="left" w:pos="4440"/>
          <w:tab w:val="left" w:pos="7463"/>
        </w:tabs>
        <w:kinsoku w:val="0"/>
        <w:overflowPunct w:val="0"/>
        <w:spacing w:before="188" w:line="357" w:lineRule="auto"/>
        <w:ind w:left="7440" w:right="117" w:hanging="7440" w:hangingChars="3100"/>
        <w:rPr>
          <w:ins w:id="1056" w:author="only time" w:date="2022-12-09T09:44:21Z"/>
          <w:rFonts w:hAnsi="宋体" w:cs="宋体"/>
          <w:color w:val="auto"/>
          <w:sz w:val="24"/>
          <w:highlight w:val="none"/>
          <w:rPrChange w:id="1057" w:author="Y." w:date="2023-08-23T09:55:59Z">
            <w:rPr>
              <w:ins w:id="1058" w:author="only time" w:date="2022-12-09T09:44:21Z"/>
              <w:rFonts w:hAnsi="宋体" w:cs="宋体"/>
              <w:color w:val="000000"/>
              <w:sz w:val="24"/>
            </w:rPr>
          </w:rPrChange>
        </w:rPr>
      </w:pPr>
      <w:ins w:id="1059" w:author="only time" w:date="2022-12-09T09:44:21Z">
        <w:r>
          <w:rPr>
            <w:rFonts w:hint="eastAsia" w:hAnsi="宋体" w:cs="宋体"/>
            <w:color w:val="auto"/>
            <w:sz w:val="24"/>
            <w:highlight w:val="none"/>
            <w:rPrChange w:id="1060" w:author="Y." w:date="2023-08-23T09:55:59Z">
              <w:rPr>
                <w:rFonts w:hint="eastAsia" w:hAnsi="宋体" w:cs="宋体"/>
                <w:color w:val="000000"/>
                <w:sz w:val="24"/>
              </w:rPr>
            </w:rPrChange>
          </w:rPr>
          <w:t>委 托</w:t>
        </w:r>
      </w:ins>
      <w:ins w:id="1061" w:author="only time" w:date="2022-12-09T09:44:21Z">
        <w:r>
          <w:rPr>
            <w:rFonts w:hint="eastAsia" w:hAnsi="宋体" w:cs="宋体"/>
            <w:color w:val="auto"/>
            <w:spacing w:val="2"/>
            <w:sz w:val="24"/>
            <w:highlight w:val="none"/>
            <w:rPrChange w:id="1062" w:author="Y." w:date="2023-08-23T09:55:59Z">
              <w:rPr>
                <w:rFonts w:hint="eastAsia" w:hAnsi="宋体" w:cs="宋体"/>
                <w:color w:val="000000"/>
                <w:spacing w:val="2"/>
                <w:sz w:val="24"/>
              </w:rPr>
            </w:rPrChange>
          </w:rPr>
          <w:t xml:space="preserve"> </w:t>
        </w:r>
      </w:ins>
      <w:ins w:id="1063" w:author="only time" w:date="2022-12-09T09:44:21Z">
        <w:r>
          <w:rPr>
            <w:rFonts w:hint="eastAsia" w:hAnsi="宋体" w:cs="宋体"/>
            <w:color w:val="auto"/>
            <w:spacing w:val="1"/>
            <w:sz w:val="24"/>
            <w:highlight w:val="none"/>
            <w:rPrChange w:id="1064" w:author="Y." w:date="2023-08-23T09:55:59Z">
              <w:rPr>
                <w:rFonts w:hint="eastAsia" w:hAnsi="宋体" w:cs="宋体"/>
                <w:color w:val="000000"/>
                <w:spacing w:val="1"/>
                <w:sz w:val="24"/>
              </w:rPr>
            </w:rPrChange>
          </w:rPr>
          <w:t>人：</w:t>
        </w:r>
      </w:ins>
      <w:ins w:id="1065" w:author="only time" w:date="2022-12-09T09:44:21Z">
        <w:r>
          <w:rPr>
            <w:rFonts w:hint="eastAsia" w:hAnsi="宋体" w:cs="宋体"/>
            <w:color w:val="auto"/>
            <w:spacing w:val="1"/>
            <w:sz w:val="24"/>
            <w:highlight w:val="none"/>
            <w:u w:val="single"/>
            <w:rPrChange w:id="1066" w:author="Y." w:date="2023-08-23T09:55:59Z">
              <w:rPr>
                <w:rFonts w:hint="eastAsia" w:hAnsi="宋体" w:cs="宋体"/>
                <w:color w:val="000000"/>
                <w:spacing w:val="1"/>
                <w:sz w:val="24"/>
                <w:u w:val="single"/>
              </w:rPr>
            </w:rPrChange>
          </w:rPr>
          <w:t>德阳高新发展有限公司</w:t>
        </w:r>
      </w:ins>
      <w:ins w:id="1067" w:author="only time" w:date="2022-12-09T09:44:21Z">
        <w:r>
          <w:rPr>
            <w:rFonts w:hAnsi="宋体" w:cs="宋体"/>
            <w:color w:val="auto"/>
            <w:sz w:val="24"/>
            <w:highlight w:val="none"/>
            <w:rPrChange w:id="1068" w:author="Y." w:date="2023-08-23T09:55:59Z">
              <w:rPr>
                <w:rFonts w:hAnsi="宋体" w:cs="宋体"/>
                <w:color w:val="000000"/>
                <w:sz w:val="24"/>
              </w:rPr>
            </w:rPrChange>
          </w:rPr>
          <w:t xml:space="preserve">       </w:t>
        </w:r>
      </w:ins>
      <w:ins w:id="1069" w:author="only time" w:date="2022-12-09T09:44:21Z">
        <w:r>
          <w:rPr>
            <w:rFonts w:hint="eastAsia" w:hAnsi="宋体" w:cs="宋体"/>
            <w:color w:val="auto"/>
            <w:sz w:val="24"/>
            <w:highlight w:val="none"/>
            <w:rPrChange w:id="1070" w:author="Y." w:date="2023-08-23T09:55:59Z">
              <w:rPr>
                <w:rFonts w:hint="eastAsia" w:hAnsi="宋体" w:cs="宋体"/>
                <w:color w:val="000000"/>
                <w:sz w:val="24"/>
              </w:rPr>
            </w:rPrChange>
          </w:rPr>
          <w:t>咨 询</w:t>
        </w:r>
      </w:ins>
      <w:ins w:id="1071" w:author="only time" w:date="2022-12-09T09:44:21Z">
        <w:r>
          <w:rPr>
            <w:rFonts w:hint="eastAsia" w:hAnsi="宋体" w:cs="宋体"/>
            <w:color w:val="auto"/>
            <w:spacing w:val="2"/>
            <w:sz w:val="24"/>
            <w:highlight w:val="none"/>
            <w:rPrChange w:id="1072" w:author="Y." w:date="2023-08-23T09:55:59Z">
              <w:rPr>
                <w:rFonts w:hint="eastAsia" w:hAnsi="宋体" w:cs="宋体"/>
                <w:color w:val="000000"/>
                <w:spacing w:val="2"/>
                <w:sz w:val="24"/>
              </w:rPr>
            </w:rPrChange>
          </w:rPr>
          <w:t xml:space="preserve"> </w:t>
        </w:r>
      </w:ins>
      <w:ins w:id="1073" w:author="only time" w:date="2022-12-09T09:44:21Z">
        <w:r>
          <w:rPr>
            <w:rFonts w:hint="eastAsia" w:hAnsi="宋体" w:cs="宋体"/>
            <w:color w:val="auto"/>
            <w:spacing w:val="1"/>
            <w:sz w:val="24"/>
            <w:highlight w:val="none"/>
            <w:rPrChange w:id="1074" w:author="Y." w:date="2023-08-23T09:55:59Z">
              <w:rPr>
                <w:rFonts w:hint="eastAsia" w:hAnsi="宋体" w:cs="宋体"/>
                <w:color w:val="000000"/>
                <w:spacing w:val="1"/>
                <w:sz w:val="24"/>
              </w:rPr>
            </w:rPrChange>
          </w:rPr>
          <w:t>人：</w:t>
        </w:r>
      </w:ins>
      <w:ins w:id="1075" w:author="only time" w:date="2022-12-09T09:44:21Z">
        <w:r>
          <w:rPr>
            <w:rFonts w:hint="eastAsia" w:hAnsi="宋体" w:cs="宋体"/>
            <w:color w:val="auto"/>
            <w:spacing w:val="1"/>
            <w:highlight w:val="none"/>
            <w:u w:val="single"/>
            <w:rPrChange w:id="1076" w:author="Y." w:date="2023-08-23T09:55:59Z">
              <w:rPr>
                <w:rFonts w:hint="eastAsia" w:hAnsi="宋体" w:cs="宋体"/>
                <w:color w:val="000000"/>
                <w:spacing w:val="1"/>
                <w:u w:val="single"/>
              </w:rPr>
            </w:rPrChange>
          </w:rPr>
          <w:t xml:space="preserve">  </w:t>
        </w:r>
      </w:ins>
      <w:ins w:id="1077" w:author="only time" w:date="2022-12-09T09:44:21Z">
        <w:r>
          <w:rPr>
            <w:rFonts w:hAnsi="宋体" w:cs="宋体"/>
            <w:color w:val="auto"/>
            <w:spacing w:val="1"/>
            <w:highlight w:val="none"/>
            <w:u w:val="single"/>
            <w:rPrChange w:id="1078" w:author="Y." w:date="2023-08-23T09:55:59Z">
              <w:rPr>
                <w:rFonts w:hAnsi="宋体" w:cs="宋体"/>
                <w:color w:val="000000"/>
                <w:spacing w:val="1"/>
                <w:u w:val="single"/>
              </w:rPr>
            </w:rPrChange>
          </w:rPr>
          <w:t xml:space="preserve">   </w:t>
        </w:r>
      </w:ins>
      <w:ins w:id="1079" w:author="only time" w:date="2022-12-09T09:44:21Z">
        <w:r>
          <w:rPr>
            <w:rFonts w:hAnsi="宋体" w:cs="宋体"/>
            <w:color w:val="auto"/>
            <w:sz w:val="24"/>
            <w:highlight w:val="none"/>
            <w:rPrChange w:id="1080" w:author="Y." w:date="2023-08-23T09:55:59Z">
              <w:rPr>
                <w:rFonts w:hAnsi="宋体" w:cs="宋体"/>
                <w:color w:val="000000"/>
                <w:sz w:val="24"/>
              </w:rPr>
            </w:rPrChange>
          </w:rPr>
          <w:t xml:space="preserve">   </w:t>
        </w:r>
      </w:ins>
    </w:p>
    <w:p>
      <w:pPr>
        <w:pStyle w:val="2"/>
        <w:tabs>
          <w:tab w:val="left" w:pos="4440"/>
          <w:tab w:val="left" w:pos="7463"/>
        </w:tabs>
        <w:kinsoku w:val="0"/>
        <w:overflowPunct w:val="0"/>
        <w:spacing w:before="188" w:line="357" w:lineRule="auto"/>
        <w:ind w:left="7246" w:leftChars="800" w:right="117" w:hanging="5566" w:hangingChars="2300"/>
        <w:rPr>
          <w:ins w:id="1081" w:author="only time" w:date="2022-12-09T09:44:21Z"/>
          <w:rFonts w:hAnsi="宋体" w:cs="宋体"/>
          <w:color w:val="auto"/>
          <w:sz w:val="24"/>
          <w:highlight w:val="none"/>
          <w:rPrChange w:id="1082" w:author="Y." w:date="2023-08-23T09:55:59Z">
            <w:rPr>
              <w:ins w:id="1083" w:author="only time" w:date="2022-12-09T09:44:21Z"/>
              <w:rFonts w:hAnsi="宋体" w:cs="宋体"/>
              <w:color w:val="000000"/>
              <w:sz w:val="24"/>
            </w:rPr>
          </w:rPrChange>
        </w:rPr>
      </w:pPr>
      <w:ins w:id="1084" w:author="only time" w:date="2022-12-09T09:44:21Z">
        <w:r>
          <w:rPr>
            <w:rFonts w:hint="eastAsia" w:hAnsi="宋体" w:cs="宋体"/>
            <w:color w:val="auto"/>
            <w:spacing w:val="1"/>
            <w:sz w:val="24"/>
            <w:highlight w:val="none"/>
            <w:rPrChange w:id="1085" w:author="Y." w:date="2023-08-23T09:55:59Z">
              <w:rPr>
                <w:rFonts w:hint="eastAsia" w:hAnsi="宋体" w:cs="宋体"/>
                <w:color w:val="000000"/>
                <w:spacing w:val="1"/>
                <w:sz w:val="24"/>
              </w:rPr>
            </w:rPrChange>
          </w:rPr>
          <w:t xml:space="preserve">（盖章） </w:t>
        </w:r>
      </w:ins>
      <w:ins w:id="1086" w:author="only time" w:date="2022-12-09T09:44:21Z">
        <w:r>
          <w:rPr>
            <w:rFonts w:hAnsi="宋体" w:cs="宋体"/>
            <w:color w:val="auto"/>
            <w:spacing w:val="1"/>
            <w:sz w:val="24"/>
            <w:highlight w:val="none"/>
            <w:rPrChange w:id="1087" w:author="Y." w:date="2023-08-23T09:55:59Z">
              <w:rPr>
                <w:rFonts w:hAnsi="宋体" w:cs="宋体"/>
                <w:color w:val="000000"/>
                <w:spacing w:val="1"/>
                <w:sz w:val="24"/>
              </w:rPr>
            </w:rPrChange>
          </w:rPr>
          <w:t xml:space="preserve">                                </w:t>
        </w:r>
      </w:ins>
      <w:ins w:id="1088" w:author="only time" w:date="2022-12-09T09:44:21Z">
        <w:r>
          <w:rPr>
            <w:rFonts w:hint="eastAsia" w:hAnsi="宋体" w:cs="宋体"/>
            <w:color w:val="auto"/>
            <w:spacing w:val="1"/>
            <w:sz w:val="24"/>
            <w:highlight w:val="none"/>
            <w:rPrChange w:id="1089" w:author="Y." w:date="2023-08-23T09:55:59Z">
              <w:rPr>
                <w:rFonts w:hint="eastAsia" w:hAnsi="宋体" w:cs="宋体"/>
                <w:color w:val="000000"/>
                <w:spacing w:val="1"/>
                <w:sz w:val="24"/>
              </w:rPr>
            </w:rPrChange>
          </w:rPr>
          <w:t>（</w:t>
        </w:r>
      </w:ins>
      <w:ins w:id="1090" w:author="only time" w:date="2022-12-09T09:44:21Z">
        <w:r>
          <w:rPr>
            <w:rFonts w:hint="eastAsia" w:hAnsi="宋体" w:cs="宋体"/>
            <w:color w:val="auto"/>
            <w:sz w:val="24"/>
            <w:highlight w:val="none"/>
            <w:rPrChange w:id="1091" w:author="Y." w:date="2023-08-23T09:55:59Z">
              <w:rPr>
                <w:rFonts w:hint="eastAsia" w:hAnsi="宋体" w:cs="宋体"/>
                <w:color w:val="000000"/>
                <w:sz w:val="24"/>
              </w:rPr>
            </w:rPrChange>
          </w:rPr>
          <w:t>盖章）</w:t>
        </w:r>
      </w:ins>
      <w:ins w:id="1092" w:author="only time" w:date="2022-12-09T09:44:21Z">
        <w:r>
          <w:rPr>
            <w:rFonts w:hAnsi="宋体" w:cs="宋体"/>
            <w:color w:val="auto"/>
            <w:sz w:val="24"/>
            <w:highlight w:val="none"/>
            <w:rPrChange w:id="1093" w:author="Y." w:date="2023-08-23T09:55:59Z">
              <w:rPr>
                <w:rFonts w:hAnsi="宋体" w:cs="宋体"/>
                <w:color w:val="000000"/>
                <w:sz w:val="24"/>
              </w:rPr>
            </w:rPrChange>
          </w:rPr>
          <w:t xml:space="preserve">  </w:t>
        </w:r>
      </w:ins>
    </w:p>
    <w:p>
      <w:pPr>
        <w:pStyle w:val="2"/>
        <w:tabs>
          <w:tab w:val="left" w:pos="3124"/>
          <w:tab w:val="left" w:pos="4560"/>
          <w:tab w:val="left" w:pos="7463"/>
        </w:tabs>
        <w:kinsoku w:val="0"/>
        <w:overflowPunct w:val="0"/>
        <w:spacing w:before="188" w:line="357" w:lineRule="auto"/>
        <w:ind w:left="1200" w:right="117" w:hanging="1200" w:hangingChars="500"/>
        <w:rPr>
          <w:ins w:id="1094" w:author="only time" w:date="2022-12-09T09:44:21Z"/>
          <w:rFonts w:hAnsi="宋体" w:cs="宋体"/>
          <w:color w:val="auto"/>
          <w:sz w:val="24"/>
          <w:highlight w:val="none"/>
          <w:rPrChange w:id="1095" w:author="Y." w:date="2023-08-23T09:55:59Z">
            <w:rPr>
              <w:ins w:id="1096" w:author="only time" w:date="2022-12-09T09:44:21Z"/>
              <w:rFonts w:hAnsi="宋体" w:cs="宋体"/>
              <w:color w:val="000000"/>
              <w:sz w:val="24"/>
            </w:rPr>
          </w:rPrChange>
        </w:rPr>
      </w:pPr>
      <w:ins w:id="1097" w:author="only time" w:date="2022-12-09T09:44:21Z">
        <w:r>
          <w:rPr>
            <w:rFonts w:hint="eastAsia" w:hAnsi="宋体" w:cs="宋体"/>
            <w:color w:val="auto"/>
            <w:sz w:val="24"/>
            <w:highlight w:val="none"/>
            <w:rPrChange w:id="1098" w:author="Y." w:date="2023-08-23T09:55:59Z">
              <w:rPr>
                <w:rFonts w:hint="eastAsia" w:hAnsi="宋体" w:cs="宋体"/>
                <w:color w:val="000000"/>
                <w:sz w:val="24"/>
              </w:rPr>
            </w:rPrChange>
          </w:rPr>
          <w:t>法定代表人或其授权的</w:t>
        </w:r>
      </w:ins>
      <w:ins w:id="1099" w:author="only time" w:date="2022-12-09T09:44:21Z">
        <w:r>
          <w:rPr>
            <w:rFonts w:hint="eastAsia" w:hAnsi="宋体" w:cs="宋体"/>
            <w:color w:val="auto"/>
            <w:sz w:val="24"/>
            <w:highlight w:val="none"/>
            <w:rPrChange w:id="1100" w:author="Y." w:date="2023-08-23T09:55:59Z">
              <w:rPr>
                <w:rFonts w:hint="eastAsia" w:hAnsi="宋体" w:cs="宋体"/>
                <w:color w:val="000000"/>
                <w:sz w:val="24"/>
              </w:rPr>
            </w:rPrChange>
          </w:rPr>
          <w:tab/>
        </w:r>
      </w:ins>
      <w:ins w:id="1101" w:author="only time" w:date="2022-12-09T09:44:21Z">
        <w:r>
          <w:rPr>
            <w:rFonts w:hint="eastAsia" w:hAnsi="宋体" w:cs="宋体"/>
            <w:color w:val="auto"/>
            <w:sz w:val="24"/>
            <w:highlight w:val="none"/>
            <w:rPrChange w:id="1102" w:author="Y." w:date="2023-08-23T09:55:59Z">
              <w:rPr>
                <w:rFonts w:hint="eastAsia" w:hAnsi="宋体" w:cs="宋体"/>
                <w:color w:val="000000"/>
                <w:sz w:val="24"/>
              </w:rPr>
            </w:rPrChange>
          </w:rPr>
          <w:tab/>
        </w:r>
      </w:ins>
      <w:ins w:id="1103" w:author="only time" w:date="2022-12-09T09:44:21Z">
        <w:r>
          <w:rPr>
            <w:rFonts w:hint="eastAsia" w:hAnsi="宋体" w:cs="宋体"/>
            <w:color w:val="auto"/>
            <w:sz w:val="24"/>
            <w:highlight w:val="none"/>
            <w:rPrChange w:id="1104" w:author="Y." w:date="2023-08-23T09:55:59Z">
              <w:rPr>
                <w:rFonts w:hint="eastAsia" w:hAnsi="宋体" w:cs="宋体"/>
                <w:color w:val="000000"/>
                <w:sz w:val="24"/>
              </w:rPr>
            </w:rPrChange>
          </w:rPr>
          <w:t>法定代表人或其授权的</w:t>
        </w:r>
      </w:ins>
    </w:p>
    <w:p>
      <w:pPr>
        <w:pStyle w:val="2"/>
        <w:tabs>
          <w:tab w:val="left" w:pos="2956"/>
          <w:tab w:val="left" w:pos="4545"/>
          <w:tab w:val="left" w:pos="7269"/>
        </w:tabs>
        <w:kinsoku w:val="0"/>
        <w:overflowPunct w:val="0"/>
        <w:spacing w:before="34" w:line="355" w:lineRule="auto"/>
        <w:ind w:left="-2" w:leftChars="-1" w:right="120"/>
        <w:rPr>
          <w:ins w:id="1105" w:author="only time" w:date="2022-12-09T09:44:21Z"/>
          <w:rFonts w:hAnsi="宋体" w:cs="宋体"/>
          <w:color w:val="auto"/>
          <w:sz w:val="24"/>
          <w:highlight w:val="none"/>
          <w:rPrChange w:id="1106" w:author="Y." w:date="2023-08-23T09:55:59Z">
            <w:rPr>
              <w:ins w:id="1107" w:author="only time" w:date="2022-12-09T09:44:21Z"/>
              <w:rFonts w:hAnsi="宋体" w:cs="宋体"/>
              <w:color w:val="000000"/>
              <w:sz w:val="24"/>
            </w:rPr>
          </w:rPrChange>
        </w:rPr>
      </w:pPr>
      <w:ins w:id="1108" w:author="only time" w:date="2022-12-09T09:44:21Z">
        <w:r>
          <w:rPr>
            <w:rFonts w:hint="eastAsia" w:hAnsi="宋体" w:cs="宋体"/>
            <w:color w:val="auto"/>
            <w:sz w:val="24"/>
            <w:highlight w:val="none"/>
            <w:rPrChange w:id="1109" w:author="Y." w:date="2023-08-23T09:55:59Z">
              <w:rPr>
                <w:rFonts w:hint="eastAsia" w:hAnsi="宋体" w:cs="宋体"/>
                <w:color w:val="000000"/>
                <w:sz w:val="24"/>
              </w:rPr>
            </w:rPrChange>
          </w:rPr>
          <w:t>代</w:t>
        </w:r>
      </w:ins>
      <w:ins w:id="1110" w:author="only time" w:date="2022-12-09T09:44:21Z">
        <w:r>
          <w:rPr>
            <w:rFonts w:hint="eastAsia" w:hAnsi="宋体" w:cs="宋体"/>
            <w:color w:val="auto"/>
            <w:spacing w:val="-56"/>
            <w:sz w:val="24"/>
            <w:highlight w:val="none"/>
            <w:rPrChange w:id="1111" w:author="Y." w:date="2023-08-23T09:55:59Z">
              <w:rPr>
                <w:rFonts w:hint="eastAsia" w:hAnsi="宋体" w:cs="宋体"/>
                <w:color w:val="000000"/>
                <w:spacing w:val="-56"/>
                <w:sz w:val="24"/>
              </w:rPr>
            </w:rPrChange>
          </w:rPr>
          <w:t xml:space="preserve"> </w:t>
        </w:r>
      </w:ins>
      <w:ins w:id="1112" w:author="only time" w:date="2022-12-09T09:44:21Z">
        <w:r>
          <w:rPr>
            <w:rFonts w:hint="eastAsia" w:hAnsi="宋体" w:cs="宋体"/>
            <w:color w:val="auto"/>
            <w:sz w:val="24"/>
            <w:highlight w:val="none"/>
            <w:rPrChange w:id="1113" w:author="Y." w:date="2023-08-23T09:55:59Z">
              <w:rPr>
                <w:rFonts w:hint="eastAsia" w:hAnsi="宋体" w:cs="宋体"/>
                <w:color w:val="000000"/>
                <w:sz w:val="24"/>
              </w:rPr>
            </w:rPrChange>
          </w:rPr>
          <w:t>理</w:t>
        </w:r>
      </w:ins>
      <w:ins w:id="1114" w:author="only time" w:date="2022-12-09T09:44:21Z">
        <w:r>
          <w:rPr>
            <w:rFonts w:hint="eastAsia" w:hAnsi="宋体" w:cs="宋体"/>
            <w:color w:val="auto"/>
            <w:spacing w:val="-58"/>
            <w:sz w:val="24"/>
            <w:highlight w:val="none"/>
            <w:rPrChange w:id="1115" w:author="Y." w:date="2023-08-23T09:55:59Z">
              <w:rPr>
                <w:rFonts w:hint="eastAsia" w:hAnsi="宋体" w:cs="宋体"/>
                <w:color w:val="000000"/>
                <w:spacing w:val="-58"/>
                <w:sz w:val="24"/>
              </w:rPr>
            </w:rPrChange>
          </w:rPr>
          <w:t xml:space="preserve"> </w:t>
        </w:r>
      </w:ins>
      <w:ins w:id="1116" w:author="only time" w:date="2022-12-09T09:44:21Z">
        <w:r>
          <w:rPr>
            <w:rFonts w:hint="eastAsia" w:hAnsi="宋体" w:cs="宋体"/>
            <w:color w:val="auto"/>
            <w:sz w:val="24"/>
            <w:highlight w:val="none"/>
            <w:rPrChange w:id="1117" w:author="Y." w:date="2023-08-23T09:55:59Z">
              <w:rPr>
                <w:rFonts w:hint="eastAsia" w:hAnsi="宋体" w:cs="宋体"/>
                <w:color w:val="000000"/>
                <w:sz w:val="24"/>
              </w:rPr>
            </w:rPrChange>
          </w:rPr>
          <w:t>人</w:t>
        </w:r>
      </w:ins>
      <w:ins w:id="1118" w:author="only time" w:date="2022-12-09T09:44:21Z">
        <w:r>
          <w:rPr>
            <w:rFonts w:hint="eastAsia" w:hAnsi="宋体" w:cs="宋体"/>
            <w:color w:val="auto"/>
            <w:spacing w:val="-56"/>
            <w:sz w:val="24"/>
            <w:highlight w:val="none"/>
            <w:rPrChange w:id="1119" w:author="Y." w:date="2023-08-23T09:55:59Z">
              <w:rPr>
                <w:rFonts w:hint="eastAsia" w:hAnsi="宋体" w:cs="宋体"/>
                <w:color w:val="000000"/>
                <w:spacing w:val="-56"/>
                <w:sz w:val="24"/>
              </w:rPr>
            </w:rPrChange>
          </w:rPr>
          <w:t xml:space="preserve"> </w:t>
        </w:r>
      </w:ins>
      <w:ins w:id="1120" w:author="only time" w:date="2022-12-09T09:44:21Z">
        <w:r>
          <w:rPr>
            <w:rFonts w:hint="eastAsia" w:hAnsi="宋体" w:cs="宋体"/>
            <w:color w:val="auto"/>
            <w:sz w:val="24"/>
            <w:highlight w:val="none"/>
            <w:rPrChange w:id="1121" w:author="Y." w:date="2023-08-23T09:55:59Z">
              <w:rPr>
                <w:rFonts w:hint="eastAsia" w:hAnsi="宋体" w:cs="宋体"/>
                <w:color w:val="000000"/>
                <w:sz w:val="24"/>
              </w:rPr>
            </w:rPrChange>
          </w:rPr>
          <w:t>：</w:t>
        </w:r>
      </w:ins>
      <w:ins w:id="1122" w:author="only time" w:date="2022-12-09T09:44:21Z">
        <w:r>
          <w:rPr>
            <w:rFonts w:hint="eastAsia" w:hAnsi="宋体" w:cs="宋体"/>
            <w:color w:val="auto"/>
            <w:sz w:val="24"/>
            <w:highlight w:val="none"/>
            <w:u w:val="single"/>
            <w:rPrChange w:id="1123" w:author="Y." w:date="2023-08-23T09:55:59Z">
              <w:rPr>
                <w:rFonts w:hint="eastAsia" w:hAnsi="宋体" w:cs="宋体"/>
                <w:color w:val="000000"/>
                <w:sz w:val="24"/>
                <w:u w:val="single"/>
              </w:rPr>
            </w:rPrChange>
          </w:rPr>
          <w:tab/>
        </w:r>
      </w:ins>
      <w:ins w:id="1124" w:author="only time" w:date="2022-12-09T09:44:21Z">
        <w:r>
          <w:rPr>
            <w:rFonts w:hint="eastAsia" w:hAnsi="宋体" w:cs="宋体"/>
            <w:color w:val="auto"/>
            <w:sz w:val="24"/>
            <w:highlight w:val="none"/>
            <w:rPrChange w:id="1125" w:author="Y." w:date="2023-08-23T09:55:59Z">
              <w:rPr>
                <w:rFonts w:hint="eastAsia" w:hAnsi="宋体" w:cs="宋体"/>
                <w:color w:val="000000"/>
                <w:sz w:val="24"/>
              </w:rPr>
            </w:rPrChange>
          </w:rPr>
          <w:t>（</w:t>
        </w:r>
      </w:ins>
      <w:ins w:id="1126" w:author="only time" w:date="2022-12-09T09:44:21Z">
        <w:r>
          <w:rPr>
            <w:rFonts w:hint="eastAsia" w:hAnsi="宋体" w:cs="宋体"/>
            <w:color w:val="auto"/>
            <w:spacing w:val="-56"/>
            <w:sz w:val="24"/>
            <w:highlight w:val="none"/>
            <w:rPrChange w:id="1127" w:author="Y." w:date="2023-08-23T09:55:59Z">
              <w:rPr>
                <w:rFonts w:hint="eastAsia" w:hAnsi="宋体" w:cs="宋体"/>
                <w:color w:val="000000"/>
                <w:spacing w:val="-56"/>
                <w:sz w:val="24"/>
              </w:rPr>
            </w:rPrChange>
          </w:rPr>
          <w:t xml:space="preserve"> </w:t>
        </w:r>
      </w:ins>
      <w:ins w:id="1128" w:author="only time" w:date="2022-12-09T09:44:21Z">
        <w:r>
          <w:rPr>
            <w:rFonts w:hint="eastAsia" w:hAnsi="宋体" w:cs="宋体"/>
            <w:color w:val="auto"/>
            <w:sz w:val="24"/>
            <w:highlight w:val="none"/>
            <w:rPrChange w:id="1129" w:author="Y." w:date="2023-08-23T09:55:59Z">
              <w:rPr>
                <w:rFonts w:hint="eastAsia" w:hAnsi="宋体" w:cs="宋体"/>
                <w:color w:val="000000"/>
                <w:sz w:val="24"/>
              </w:rPr>
            </w:rPrChange>
          </w:rPr>
          <w:t>签</w:t>
        </w:r>
      </w:ins>
      <w:ins w:id="1130" w:author="only time" w:date="2022-12-09T09:44:21Z">
        <w:r>
          <w:rPr>
            <w:rFonts w:hint="eastAsia" w:hAnsi="宋体" w:cs="宋体"/>
            <w:color w:val="auto"/>
            <w:spacing w:val="-58"/>
            <w:sz w:val="24"/>
            <w:highlight w:val="none"/>
            <w:rPrChange w:id="1131" w:author="Y." w:date="2023-08-23T09:55:59Z">
              <w:rPr>
                <w:rFonts w:hint="eastAsia" w:hAnsi="宋体" w:cs="宋体"/>
                <w:color w:val="000000"/>
                <w:spacing w:val="-58"/>
                <w:sz w:val="24"/>
              </w:rPr>
            </w:rPrChange>
          </w:rPr>
          <w:t xml:space="preserve"> </w:t>
        </w:r>
      </w:ins>
      <w:ins w:id="1132" w:author="only time" w:date="2022-12-09T09:44:21Z">
        <w:r>
          <w:rPr>
            <w:rFonts w:hint="eastAsia" w:hAnsi="宋体" w:cs="宋体"/>
            <w:color w:val="auto"/>
            <w:sz w:val="24"/>
            <w:highlight w:val="none"/>
            <w:rPrChange w:id="1133" w:author="Y." w:date="2023-08-23T09:55:59Z">
              <w:rPr>
                <w:rFonts w:hint="eastAsia" w:hAnsi="宋体" w:cs="宋体"/>
                <w:color w:val="000000"/>
                <w:sz w:val="24"/>
              </w:rPr>
            </w:rPrChange>
          </w:rPr>
          <w:t>字</w:t>
        </w:r>
      </w:ins>
      <w:ins w:id="1134" w:author="only time" w:date="2022-12-09T09:44:21Z">
        <w:r>
          <w:rPr>
            <w:rFonts w:hint="eastAsia" w:hAnsi="宋体" w:cs="宋体"/>
            <w:color w:val="auto"/>
            <w:spacing w:val="-56"/>
            <w:sz w:val="24"/>
            <w:highlight w:val="none"/>
            <w:rPrChange w:id="1135" w:author="Y." w:date="2023-08-23T09:55:59Z">
              <w:rPr>
                <w:rFonts w:hint="eastAsia" w:hAnsi="宋体" w:cs="宋体"/>
                <w:color w:val="000000"/>
                <w:spacing w:val="-56"/>
                <w:sz w:val="24"/>
              </w:rPr>
            </w:rPrChange>
          </w:rPr>
          <w:t xml:space="preserve"> </w:t>
        </w:r>
      </w:ins>
      <w:ins w:id="1136" w:author="only time" w:date="2022-12-09T09:44:21Z">
        <w:r>
          <w:rPr>
            <w:rFonts w:hint="eastAsia" w:hAnsi="宋体" w:cs="宋体"/>
            <w:color w:val="auto"/>
            <w:sz w:val="24"/>
            <w:highlight w:val="none"/>
            <w:rPrChange w:id="1137" w:author="Y." w:date="2023-08-23T09:55:59Z">
              <w:rPr>
                <w:rFonts w:hint="eastAsia" w:hAnsi="宋体" w:cs="宋体"/>
                <w:color w:val="000000"/>
                <w:sz w:val="24"/>
              </w:rPr>
            </w:rPrChange>
          </w:rPr>
          <w:t>）</w:t>
        </w:r>
      </w:ins>
      <w:ins w:id="1138" w:author="only time" w:date="2022-12-09T09:44:21Z">
        <w:r>
          <w:rPr>
            <w:rFonts w:hint="eastAsia" w:hAnsi="宋体" w:cs="宋体"/>
            <w:color w:val="auto"/>
            <w:sz w:val="24"/>
            <w:highlight w:val="none"/>
            <w:rPrChange w:id="1139" w:author="Y." w:date="2023-08-23T09:55:59Z">
              <w:rPr>
                <w:rFonts w:hint="eastAsia" w:hAnsi="宋体" w:cs="宋体"/>
                <w:color w:val="000000"/>
                <w:sz w:val="24"/>
              </w:rPr>
            </w:rPrChange>
          </w:rPr>
          <w:tab/>
        </w:r>
      </w:ins>
      <w:ins w:id="1140" w:author="only time" w:date="2022-12-09T09:44:21Z">
        <w:r>
          <w:rPr>
            <w:rFonts w:hint="eastAsia" w:hAnsi="宋体" w:cs="宋体"/>
            <w:color w:val="auto"/>
            <w:sz w:val="24"/>
            <w:highlight w:val="none"/>
            <w:rPrChange w:id="1141" w:author="Y." w:date="2023-08-23T09:55:59Z">
              <w:rPr>
                <w:rFonts w:hint="eastAsia" w:hAnsi="宋体" w:cs="宋体"/>
                <w:color w:val="000000"/>
                <w:sz w:val="24"/>
              </w:rPr>
            </w:rPrChange>
          </w:rPr>
          <w:t>代</w:t>
        </w:r>
      </w:ins>
      <w:ins w:id="1142" w:author="only time" w:date="2022-12-09T09:44:21Z">
        <w:r>
          <w:rPr>
            <w:rFonts w:hint="eastAsia" w:hAnsi="宋体" w:cs="宋体"/>
            <w:color w:val="auto"/>
            <w:spacing w:val="-56"/>
            <w:sz w:val="24"/>
            <w:highlight w:val="none"/>
            <w:rPrChange w:id="1143" w:author="Y." w:date="2023-08-23T09:55:59Z">
              <w:rPr>
                <w:rFonts w:hint="eastAsia" w:hAnsi="宋体" w:cs="宋体"/>
                <w:color w:val="000000"/>
                <w:spacing w:val="-56"/>
                <w:sz w:val="24"/>
              </w:rPr>
            </w:rPrChange>
          </w:rPr>
          <w:t xml:space="preserve"> </w:t>
        </w:r>
      </w:ins>
      <w:ins w:id="1144" w:author="only time" w:date="2022-12-09T09:44:21Z">
        <w:r>
          <w:rPr>
            <w:rFonts w:hint="eastAsia" w:hAnsi="宋体" w:cs="宋体"/>
            <w:color w:val="auto"/>
            <w:sz w:val="24"/>
            <w:highlight w:val="none"/>
            <w:rPrChange w:id="1145" w:author="Y." w:date="2023-08-23T09:55:59Z">
              <w:rPr>
                <w:rFonts w:hint="eastAsia" w:hAnsi="宋体" w:cs="宋体"/>
                <w:color w:val="000000"/>
                <w:sz w:val="24"/>
              </w:rPr>
            </w:rPrChange>
          </w:rPr>
          <w:t>理</w:t>
        </w:r>
      </w:ins>
      <w:ins w:id="1146" w:author="only time" w:date="2022-12-09T09:44:21Z">
        <w:r>
          <w:rPr>
            <w:rFonts w:hint="eastAsia" w:hAnsi="宋体" w:cs="宋体"/>
            <w:color w:val="auto"/>
            <w:spacing w:val="-58"/>
            <w:sz w:val="24"/>
            <w:highlight w:val="none"/>
            <w:rPrChange w:id="1147" w:author="Y." w:date="2023-08-23T09:55:59Z">
              <w:rPr>
                <w:rFonts w:hint="eastAsia" w:hAnsi="宋体" w:cs="宋体"/>
                <w:color w:val="000000"/>
                <w:spacing w:val="-58"/>
                <w:sz w:val="24"/>
              </w:rPr>
            </w:rPrChange>
          </w:rPr>
          <w:t xml:space="preserve"> </w:t>
        </w:r>
      </w:ins>
      <w:ins w:id="1148" w:author="only time" w:date="2022-12-09T09:44:21Z">
        <w:r>
          <w:rPr>
            <w:rFonts w:hint="eastAsia" w:hAnsi="宋体" w:cs="宋体"/>
            <w:color w:val="auto"/>
            <w:sz w:val="24"/>
            <w:highlight w:val="none"/>
            <w:rPrChange w:id="1149" w:author="Y." w:date="2023-08-23T09:55:59Z">
              <w:rPr>
                <w:rFonts w:hint="eastAsia" w:hAnsi="宋体" w:cs="宋体"/>
                <w:color w:val="000000"/>
                <w:sz w:val="24"/>
              </w:rPr>
            </w:rPrChange>
          </w:rPr>
          <w:t>人</w:t>
        </w:r>
      </w:ins>
      <w:ins w:id="1150" w:author="only time" w:date="2022-12-09T09:44:21Z">
        <w:r>
          <w:rPr>
            <w:rFonts w:hint="eastAsia" w:hAnsi="宋体" w:cs="宋体"/>
            <w:color w:val="auto"/>
            <w:spacing w:val="-56"/>
            <w:sz w:val="24"/>
            <w:highlight w:val="none"/>
            <w:rPrChange w:id="1151" w:author="Y." w:date="2023-08-23T09:55:59Z">
              <w:rPr>
                <w:rFonts w:hint="eastAsia" w:hAnsi="宋体" w:cs="宋体"/>
                <w:color w:val="000000"/>
                <w:spacing w:val="-56"/>
                <w:sz w:val="24"/>
              </w:rPr>
            </w:rPrChange>
          </w:rPr>
          <w:t xml:space="preserve"> </w:t>
        </w:r>
      </w:ins>
      <w:ins w:id="1152" w:author="only time" w:date="2022-12-09T09:44:21Z">
        <w:r>
          <w:rPr>
            <w:rFonts w:hint="eastAsia" w:hAnsi="宋体" w:cs="宋体"/>
            <w:color w:val="auto"/>
            <w:sz w:val="24"/>
            <w:highlight w:val="none"/>
            <w:rPrChange w:id="1153" w:author="Y." w:date="2023-08-23T09:55:59Z">
              <w:rPr>
                <w:rFonts w:hint="eastAsia" w:hAnsi="宋体" w:cs="宋体"/>
                <w:color w:val="000000"/>
                <w:sz w:val="24"/>
              </w:rPr>
            </w:rPrChange>
          </w:rPr>
          <w:t>：</w:t>
        </w:r>
      </w:ins>
      <w:ins w:id="1154" w:author="only time" w:date="2022-12-09T09:44:21Z">
        <w:r>
          <w:rPr>
            <w:rFonts w:hint="eastAsia" w:hAnsi="宋体" w:cs="宋体"/>
            <w:color w:val="auto"/>
            <w:sz w:val="24"/>
            <w:highlight w:val="none"/>
            <w:u w:val="single"/>
            <w:rPrChange w:id="1155" w:author="Y." w:date="2023-08-23T09:55:59Z">
              <w:rPr>
                <w:rFonts w:hint="eastAsia" w:hAnsi="宋体" w:cs="宋体"/>
                <w:color w:val="000000"/>
                <w:sz w:val="24"/>
                <w:u w:val="single"/>
              </w:rPr>
            </w:rPrChange>
          </w:rPr>
          <w:tab/>
        </w:r>
      </w:ins>
      <w:ins w:id="1156" w:author="only time" w:date="2022-12-09T09:44:21Z">
        <w:r>
          <w:rPr>
            <w:rFonts w:hint="eastAsia" w:hAnsi="宋体" w:cs="宋体"/>
            <w:color w:val="auto"/>
            <w:sz w:val="24"/>
            <w:highlight w:val="none"/>
            <w:rPrChange w:id="1157" w:author="Y." w:date="2023-08-23T09:55:59Z">
              <w:rPr>
                <w:rFonts w:hint="eastAsia" w:hAnsi="宋体" w:cs="宋体"/>
                <w:color w:val="000000"/>
                <w:sz w:val="24"/>
              </w:rPr>
            </w:rPrChange>
          </w:rPr>
          <w:t>（</w:t>
        </w:r>
      </w:ins>
      <w:ins w:id="1158" w:author="only time" w:date="2022-12-09T09:44:21Z">
        <w:r>
          <w:rPr>
            <w:rFonts w:hint="eastAsia" w:hAnsi="宋体" w:cs="宋体"/>
            <w:color w:val="auto"/>
            <w:spacing w:val="-56"/>
            <w:sz w:val="24"/>
            <w:highlight w:val="none"/>
            <w:rPrChange w:id="1159" w:author="Y." w:date="2023-08-23T09:55:59Z">
              <w:rPr>
                <w:rFonts w:hint="eastAsia" w:hAnsi="宋体" w:cs="宋体"/>
                <w:color w:val="000000"/>
                <w:spacing w:val="-56"/>
                <w:sz w:val="24"/>
              </w:rPr>
            </w:rPrChange>
          </w:rPr>
          <w:t xml:space="preserve"> </w:t>
        </w:r>
      </w:ins>
      <w:ins w:id="1160" w:author="only time" w:date="2022-12-09T09:44:21Z">
        <w:r>
          <w:rPr>
            <w:rFonts w:hint="eastAsia" w:hAnsi="宋体" w:cs="宋体"/>
            <w:color w:val="auto"/>
            <w:sz w:val="24"/>
            <w:highlight w:val="none"/>
            <w:rPrChange w:id="1161" w:author="Y." w:date="2023-08-23T09:55:59Z">
              <w:rPr>
                <w:rFonts w:hint="eastAsia" w:hAnsi="宋体" w:cs="宋体"/>
                <w:color w:val="000000"/>
                <w:sz w:val="24"/>
              </w:rPr>
            </w:rPrChange>
          </w:rPr>
          <w:t>签</w:t>
        </w:r>
      </w:ins>
      <w:ins w:id="1162" w:author="only time" w:date="2022-12-09T09:44:21Z">
        <w:r>
          <w:rPr>
            <w:rFonts w:hint="eastAsia" w:hAnsi="宋体" w:cs="宋体"/>
            <w:color w:val="auto"/>
            <w:spacing w:val="-58"/>
            <w:sz w:val="24"/>
            <w:highlight w:val="none"/>
            <w:rPrChange w:id="1163" w:author="Y." w:date="2023-08-23T09:55:59Z">
              <w:rPr>
                <w:rFonts w:hint="eastAsia" w:hAnsi="宋体" w:cs="宋体"/>
                <w:color w:val="000000"/>
                <w:spacing w:val="-58"/>
                <w:sz w:val="24"/>
              </w:rPr>
            </w:rPrChange>
          </w:rPr>
          <w:t xml:space="preserve"> </w:t>
        </w:r>
      </w:ins>
      <w:ins w:id="1164" w:author="only time" w:date="2022-12-09T09:44:21Z">
        <w:r>
          <w:rPr>
            <w:rFonts w:hint="eastAsia" w:hAnsi="宋体" w:cs="宋体"/>
            <w:color w:val="auto"/>
            <w:sz w:val="24"/>
            <w:highlight w:val="none"/>
            <w:rPrChange w:id="1165" w:author="Y." w:date="2023-08-23T09:55:59Z">
              <w:rPr>
                <w:rFonts w:hint="eastAsia" w:hAnsi="宋体" w:cs="宋体"/>
                <w:color w:val="000000"/>
                <w:sz w:val="24"/>
              </w:rPr>
            </w:rPrChange>
          </w:rPr>
          <w:t>字</w:t>
        </w:r>
      </w:ins>
      <w:ins w:id="1166" w:author="only time" w:date="2022-12-09T09:44:21Z">
        <w:r>
          <w:rPr>
            <w:rFonts w:hint="eastAsia" w:hAnsi="宋体" w:cs="宋体"/>
            <w:color w:val="auto"/>
            <w:spacing w:val="-56"/>
            <w:sz w:val="24"/>
            <w:highlight w:val="none"/>
            <w:rPrChange w:id="1167" w:author="Y." w:date="2023-08-23T09:55:59Z">
              <w:rPr>
                <w:rFonts w:hint="eastAsia" w:hAnsi="宋体" w:cs="宋体"/>
                <w:color w:val="000000"/>
                <w:spacing w:val="-56"/>
                <w:sz w:val="24"/>
              </w:rPr>
            </w:rPrChange>
          </w:rPr>
          <w:t xml:space="preserve"> </w:t>
        </w:r>
      </w:ins>
      <w:ins w:id="1168" w:author="only time" w:date="2022-12-09T09:44:21Z">
        <w:r>
          <w:rPr>
            <w:rFonts w:hint="eastAsia" w:hAnsi="宋体" w:cs="宋体"/>
            <w:color w:val="auto"/>
            <w:sz w:val="24"/>
            <w:highlight w:val="none"/>
            <w:rPrChange w:id="1169" w:author="Y." w:date="2023-08-23T09:55:59Z">
              <w:rPr>
                <w:rFonts w:hint="eastAsia" w:hAnsi="宋体" w:cs="宋体"/>
                <w:color w:val="000000"/>
                <w:sz w:val="24"/>
              </w:rPr>
            </w:rPrChange>
          </w:rPr>
          <w:t>） 组织机构代码：</w:t>
        </w:r>
      </w:ins>
      <w:ins w:id="1170" w:author="only time" w:date="2022-12-09T09:44:21Z">
        <w:r>
          <w:rPr>
            <w:rFonts w:hint="eastAsia" w:hAnsi="宋体" w:cs="宋体"/>
            <w:color w:val="auto"/>
            <w:sz w:val="24"/>
            <w:highlight w:val="none"/>
            <w:rPrChange w:id="1171" w:author="Y." w:date="2023-08-23T09:55:59Z">
              <w:rPr>
                <w:rFonts w:hint="eastAsia" w:hAnsi="宋体" w:cs="宋体"/>
                <w:color w:val="000000"/>
                <w:sz w:val="24"/>
              </w:rPr>
            </w:rPrChange>
          </w:rPr>
          <w:tab/>
        </w:r>
      </w:ins>
      <w:ins w:id="1172" w:author="only time" w:date="2022-12-09T09:44:21Z">
        <w:r>
          <w:rPr>
            <w:rFonts w:hint="eastAsia" w:hAnsi="宋体" w:cs="宋体"/>
            <w:color w:val="auto"/>
            <w:sz w:val="24"/>
            <w:highlight w:val="none"/>
            <w:rPrChange w:id="1173" w:author="Y." w:date="2023-08-23T09:55:59Z">
              <w:rPr>
                <w:rFonts w:hint="eastAsia" w:hAnsi="宋体" w:cs="宋体"/>
                <w:color w:val="000000"/>
                <w:sz w:val="24"/>
              </w:rPr>
            </w:rPrChange>
          </w:rPr>
          <w:tab/>
        </w:r>
      </w:ins>
      <w:ins w:id="1174" w:author="only time" w:date="2022-12-09T09:44:21Z">
        <w:r>
          <w:rPr>
            <w:rFonts w:hint="eastAsia" w:hAnsi="宋体" w:cs="宋体"/>
            <w:color w:val="auto"/>
            <w:sz w:val="24"/>
            <w:highlight w:val="none"/>
            <w:rPrChange w:id="1175" w:author="Y." w:date="2023-08-23T09:55:59Z">
              <w:rPr>
                <w:rFonts w:hint="eastAsia" w:hAnsi="宋体" w:cs="宋体"/>
                <w:color w:val="000000"/>
                <w:sz w:val="24"/>
              </w:rPr>
            </w:rPrChange>
          </w:rPr>
          <w:t>组织机构代码：</w:t>
        </w:r>
      </w:ins>
    </w:p>
    <w:p>
      <w:pPr>
        <w:pStyle w:val="2"/>
        <w:tabs>
          <w:tab w:val="left" w:pos="4560"/>
        </w:tabs>
        <w:kinsoku w:val="0"/>
        <w:overflowPunct w:val="0"/>
        <w:spacing w:before="38"/>
        <w:rPr>
          <w:ins w:id="1176" w:author="only time" w:date="2022-12-09T09:44:21Z"/>
          <w:rFonts w:hAnsi="宋体" w:cs="宋体"/>
          <w:color w:val="auto"/>
          <w:sz w:val="24"/>
          <w:highlight w:val="none"/>
          <w:rPrChange w:id="1177" w:author="Y." w:date="2023-08-23T09:55:59Z">
            <w:rPr>
              <w:ins w:id="1178" w:author="only time" w:date="2022-12-09T09:44:21Z"/>
              <w:rFonts w:hAnsi="宋体" w:cs="宋体"/>
              <w:color w:val="000000"/>
              <w:sz w:val="24"/>
            </w:rPr>
          </w:rPrChange>
        </w:rPr>
      </w:pPr>
      <w:ins w:id="1179" w:author="only time" w:date="2022-12-09T09:44:21Z">
        <w:r>
          <w:rPr>
            <w:rFonts w:hint="eastAsia" w:hAnsi="宋体" w:cs="宋体"/>
            <w:color w:val="auto"/>
            <w:sz w:val="24"/>
            <w:highlight w:val="none"/>
            <w:rPrChange w:id="1180" w:author="Y." w:date="2023-08-23T09:55:59Z">
              <w:rPr>
                <w:rFonts w:hint="eastAsia" w:hAnsi="宋体" w:cs="宋体"/>
                <w:color w:val="000000"/>
                <w:sz w:val="24"/>
              </w:rPr>
            </w:rPrChange>
          </w:rPr>
          <w:t>纳税人识别码：</w:t>
        </w:r>
      </w:ins>
      <w:ins w:id="1181" w:author="only time" w:date="2022-12-09T09:44:21Z">
        <w:r>
          <w:rPr>
            <w:rFonts w:hint="eastAsia" w:hAnsi="宋体" w:cs="宋体"/>
            <w:color w:val="auto"/>
            <w:sz w:val="24"/>
            <w:highlight w:val="none"/>
            <w:rPrChange w:id="1182" w:author="Y." w:date="2023-08-23T09:55:59Z">
              <w:rPr>
                <w:rFonts w:hint="eastAsia" w:hAnsi="宋体" w:cs="宋体"/>
                <w:color w:val="000000"/>
                <w:sz w:val="24"/>
              </w:rPr>
            </w:rPrChange>
          </w:rPr>
          <w:tab/>
        </w:r>
      </w:ins>
      <w:ins w:id="1183" w:author="only time" w:date="2022-12-09T09:44:21Z">
        <w:r>
          <w:rPr>
            <w:rFonts w:hint="eastAsia" w:hAnsi="宋体" w:cs="宋体"/>
            <w:color w:val="auto"/>
            <w:sz w:val="24"/>
            <w:highlight w:val="none"/>
            <w:rPrChange w:id="1184" w:author="Y." w:date="2023-08-23T09:55:59Z">
              <w:rPr>
                <w:rFonts w:hint="eastAsia" w:hAnsi="宋体" w:cs="宋体"/>
                <w:color w:val="000000"/>
                <w:sz w:val="24"/>
              </w:rPr>
            </w:rPrChange>
          </w:rPr>
          <w:t>纳税人识别码：</w:t>
        </w:r>
      </w:ins>
    </w:p>
    <w:p>
      <w:pPr>
        <w:pStyle w:val="2"/>
        <w:tabs>
          <w:tab w:val="left" w:pos="709"/>
          <w:tab w:val="left" w:pos="4560"/>
          <w:tab w:val="left" w:pos="5245"/>
        </w:tabs>
        <w:kinsoku w:val="0"/>
        <w:overflowPunct w:val="0"/>
        <w:spacing w:before="151"/>
        <w:ind w:left="5760" w:hanging="5760" w:hangingChars="2400"/>
        <w:rPr>
          <w:ins w:id="1185" w:author="only time" w:date="2022-12-09T09:44:21Z"/>
          <w:rFonts w:hAnsi="宋体" w:cs="宋体"/>
          <w:color w:val="auto"/>
          <w:sz w:val="24"/>
          <w:highlight w:val="none"/>
          <w:rPrChange w:id="1186" w:author="Y." w:date="2023-08-23T09:55:59Z">
            <w:rPr>
              <w:ins w:id="1187" w:author="only time" w:date="2022-12-09T09:44:21Z"/>
              <w:rFonts w:hAnsi="宋体" w:cs="宋体"/>
              <w:color w:val="000000"/>
              <w:sz w:val="24"/>
            </w:rPr>
          </w:rPrChange>
        </w:rPr>
      </w:pPr>
      <w:ins w:id="1188" w:author="only time" w:date="2022-12-09T09:44:21Z">
        <w:r>
          <w:rPr>
            <w:rFonts w:hint="eastAsia" w:hAnsi="宋体" w:cs="宋体"/>
            <w:color w:val="auto"/>
            <w:sz w:val="24"/>
            <w:highlight w:val="none"/>
            <w:rPrChange w:id="1189" w:author="Y." w:date="2023-08-23T09:55:59Z">
              <w:rPr>
                <w:rFonts w:hint="eastAsia" w:hAnsi="宋体" w:cs="宋体"/>
                <w:color w:val="000000"/>
                <w:sz w:val="24"/>
              </w:rPr>
            </w:rPrChange>
          </w:rPr>
          <w:t>住</w:t>
        </w:r>
      </w:ins>
      <w:ins w:id="1190" w:author="only time" w:date="2022-12-09T09:44:21Z">
        <w:r>
          <w:rPr>
            <w:rFonts w:hint="eastAsia" w:hAnsi="宋体" w:cs="宋体"/>
            <w:color w:val="auto"/>
            <w:sz w:val="24"/>
            <w:highlight w:val="none"/>
            <w:rPrChange w:id="1191" w:author="Y." w:date="2023-08-23T09:55:59Z">
              <w:rPr>
                <w:rFonts w:hint="eastAsia" w:hAnsi="宋体" w:cs="宋体"/>
                <w:color w:val="000000"/>
                <w:sz w:val="24"/>
              </w:rPr>
            </w:rPrChange>
          </w:rPr>
          <w:tab/>
        </w:r>
      </w:ins>
      <w:ins w:id="1192" w:author="only time" w:date="2022-12-09T09:44:21Z">
        <w:r>
          <w:rPr>
            <w:rFonts w:hint="eastAsia" w:hAnsi="宋体" w:cs="宋体"/>
            <w:color w:val="auto"/>
            <w:sz w:val="24"/>
            <w:highlight w:val="none"/>
            <w:rPrChange w:id="1193" w:author="Y." w:date="2023-08-23T09:55:59Z">
              <w:rPr>
                <w:rFonts w:hint="eastAsia" w:hAnsi="宋体" w:cs="宋体"/>
                <w:color w:val="000000"/>
                <w:sz w:val="24"/>
              </w:rPr>
            </w:rPrChange>
          </w:rPr>
          <w:t>所：</w:t>
        </w:r>
      </w:ins>
      <w:ins w:id="1194" w:author="only time" w:date="2022-12-09T09:44:21Z">
        <w:r>
          <w:rPr>
            <w:rFonts w:hint="eastAsia" w:hAnsi="宋体" w:cs="宋体"/>
            <w:color w:val="auto"/>
            <w:sz w:val="24"/>
            <w:highlight w:val="none"/>
            <w:rPrChange w:id="1195" w:author="Y." w:date="2023-08-23T09:55:59Z">
              <w:rPr>
                <w:rFonts w:hint="eastAsia" w:hAnsi="宋体" w:cs="宋体"/>
                <w:color w:val="000000"/>
                <w:sz w:val="24"/>
              </w:rPr>
            </w:rPrChange>
          </w:rPr>
          <w:tab/>
        </w:r>
      </w:ins>
      <w:ins w:id="1196" w:author="only time" w:date="2022-12-09T09:44:21Z">
        <w:r>
          <w:rPr>
            <w:rFonts w:hint="eastAsia" w:hAnsi="宋体" w:cs="宋体"/>
            <w:color w:val="auto"/>
            <w:sz w:val="24"/>
            <w:highlight w:val="none"/>
            <w:rPrChange w:id="1197" w:author="Y." w:date="2023-08-23T09:55:59Z">
              <w:rPr>
                <w:rFonts w:hint="eastAsia" w:hAnsi="宋体" w:cs="宋体"/>
                <w:color w:val="000000"/>
                <w:sz w:val="24"/>
              </w:rPr>
            </w:rPrChange>
          </w:rPr>
          <w:t>住</w:t>
        </w:r>
      </w:ins>
      <w:ins w:id="1198" w:author="only time" w:date="2022-12-09T09:44:21Z">
        <w:r>
          <w:rPr>
            <w:rFonts w:hint="eastAsia" w:hAnsi="宋体" w:cs="宋体"/>
            <w:color w:val="auto"/>
            <w:sz w:val="24"/>
            <w:highlight w:val="none"/>
            <w:rPrChange w:id="1199" w:author="Y." w:date="2023-08-23T09:55:59Z">
              <w:rPr>
                <w:rFonts w:hint="eastAsia" w:hAnsi="宋体" w:cs="宋体"/>
                <w:color w:val="000000"/>
                <w:sz w:val="24"/>
              </w:rPr>
            </w:rPrChange>
          </w:rPr>
          <w:tab/>
        </w:r>
      </w:ins>
      <w:ins w:id="1200" w:author="only time" w:date="2022-12-09T09:44:21Z">
        <w:r>
          <w:rPr>
            <w:rFonts w:hint="eastAsia" w:hAnsi="宋体" w:cs="宋体"/>
            <w:color w:val="auto"/>
            <w:sz w:val="24"/>
            <w:highlight w:val="none"/>
            <w:rPrChange w:id="1201" w:author="Y." w:date="2023-08-23T09:55:59Z">
              <w:rPr>
                <w:rFonts w:hint="eastAsia" w:hAnsi="宋体" w:cs="宋体"/>
                <w:color w:val="000000"/>
                <w:sz w:val="24"/>
              </w:rPr>
            </w:rPrChange>
          </w:rPr>
          <w:t>所：</w:t>
        </w:r>
      </w:ins>
    </w:p>
    <w:p>
      <w:pPr>
        <w:pStyle w:val="2"/>
        <w:tabs>
          <w:tab w:val="left" w:pos="709"/>
          <w:tab w:val="left" w:pos="4560"/>
          <w:tab w:val="left" w:pos="5245"/>
        </w:tabs>
        <w:kinsoku w:val="0"/>
        <w:overflowPunct w:val="0"/>
        <w:rPr>
          <w:ins w:id="1202" w:author="only time" w:date="2022-12-09T09:44:21Z"/>
          <w:rFonts w:hAnsi="宋体" w:cs="宋体"/>
          <w:color w:val="auto"/>
          <w:sz w:val="24"/>
          <w:highlight w:val="none"/>
          <w:rPrChange w:id="1203" w:author="Y." w:date="2023-08-23T09:55:59Z">
            <w:rPr>
              <w:ins w:id="1204" w:author="only time" w:date="2022-12-09T09:44:21Z"/>
              <w:rFonts w:hAnsi="宋体" w:cs="宋体"/>
              <w:color w:val="000000"/>
              <w:sz w:val="24"/>
            </w:rPr>
          </w:rPrChange>
        </w:rPr>
      </w:pPr>
      <w:ins w:id="1205" w:author="only time" w:date="2022-12-09T09:44:21Z">
        <w:r>
          <w:rPr>
            <w:rFonts w:hint="eastAsia" w:hAnsi="宋体" w:cs="宋体"/>
            <w:color w:val="auto"/>
            <w:sz w:val="24"/>
            <w:highlight w:val="none"/>
            <w:rPrChange w:id="1206" w:author="Y." w:date="2023-08-23T09:55:59Z">
              <w:rPr>
                <w:rFonts w:hint="eastAsia" w:hAnsi="宋体" w:cs="宋体"/>
                <w:color w:val="000000"/>
                <w:sz w:val="24"/>
              </w:rPr>
            </w:rPrChange>
          </w:rPr>
          <w:t>账</w:t>
        </w:r>
      </w:ins>
      <w:ins w:id="1207" w:author="only time" w:date="2022-12-09T09:44:21Z">
        <w:r>
          <w:rPr>
            <w:rFonts w:hint="eastAsia" w:hAnsi="宋体" w:cs="宋体"/>
            <w:color w:val="auto"/>
            <w:sz w:val="24"/>
            <w:highlight w:val="none"/>
            <w:rPrChange w:id="1208" w:author="Y." w:date="2023-08-23T09:55:59Z">
              <w:rPr>
                <w:rFonts w:hint="eastAsia" w:hAnsi="宋体" w:cs="宋体"/>
                <w:color w:val="000000"/>
                <w:sz w:val="24"/>
              </w:rPr>
            </w:rPrChange>
          </w:rPr>
          <w:tab/>
        </w:r>
      </w:ins>
      <w:ins w:id="1209" w:author="only time" w:date="2022-12-09T09:44:21Z">
        <w:r>
          <w:rPr>
            <w:rFonts w:hint="eastAsia" w:hAnsi="宋体" w:cs="宋体"/>
            <w:color w:val="auto"/>
            <w:sz w:val="24"/>
            <w:highlight w:val="none"/>
            <w:rPrChange w:id="1210" w:author="Y." w:date="2023-08-23T09:55:59Z">
              <w:rPr>
                <w:rFonts w:hint="eastAsia" w:hAnsi="宋体" w:cs="宋体"/>
                <w:color w:val="000000"/>
                <w:sz w:val="24"/>
              </w:rPr>
            </w:rPrChange>
          </w:rPr>
          <w:t>号：</w:t>
        </w:r>
      </w:ins>
      <w:ins w:id="1211" w:author="only time" w:date="2022-12-09T09:44:21Z">
        <w:r>
          <w:rPr>
            <w:rFonts w:hint="eastAsia" w:hAnsi="宋体" w:cs="宋体"/>
            <w:color w:val="auto"/>
            <w:sz w:val="24"/>
            <w:highlight w:val="none"/>
            <w:rPrChange w:id="1212" w:author="Y." w:date="2023-08-23T09:55:59Z">
              <w:rPr>
                <w:rFonts w:hint="eastAsia" w:hAnsi="宋体" w:cs="宋体"/>
                <w:color w:val="000000"/>
                <w:sz w:val="24"/>
              </w:rPr>
            </w:rPrChange>
          </w:rPr>
          <w:tab/>
        </w:r>
      </w:ins>
      <w:ins w:id="1213" w:author="only time" w:date="2022-12-09T09:44:21Z">
        <w:r>
          <w:rPr>
            <w:rFonts w:hint="eastAsia" w:hAnsi="宋体" w:cs="宋体"/>
            <w:color w:val="auto"/>
            <w:sz w:val="24"/>
            <w:highlight w:val="none"/>
            <w:rPrChange w:id="1214" w:author="Y." w:date="2023-08-23T09:55:59Z">
              <w:rPr>
                <w:rFonts w:hint="eastAsia" w:hAnsi="宋体" w:cs="宋体"/>
                <w:color w:val="000000"/>
                <w:sz w:val="24"/>
              </w:rPr>
            </w:rPrChange>
          </w:rPr>
          <w:t>账</w:t>
        </w:r>
      </w:ins>
      <w:ins w:id="1215" w:author="only time" w:date="2022-12-09T09:44:21Z">
        <w:r>
          <w:rPr>
            <w:rFonts w:hint="eastAsia" w:hAnsi="宋体" w:cs="宋体"/>
            <w:color w:val="auto"/>
            <w:sz w:val="24"/>
            <w:highlight w:val="none"/>
            <w:rPrChange w:id="1216" w:author="Y." w:date="2023-08-23T09:55:59Z">
              <w:rPr>
                <w:rFonts w:hint="eastAsia" w:hAnsi="宋体" w:cs="宋体"/>
                <w:color w:val="000000"/>
                <w:sz w:val="24"/>
              </w:rPr>
            </w:rPrChange>
          </w:rPr>
          <w:tab/>
        </w:r>
      </w:ins>
      <w:ins w:id="1217" w:author="only time" w:date="2022-12-09T09:44:21Z">
        <w:r>
          <w:rPr>
            <w:rFonts w:hint="eastAsia" w:hAnsi="宋体" w:cs="宋体"/>
            <w:color w:val="auto"/>
            <w:sz w:val="24"/>
            <w:highlight w:val="none"/>
            <w:rPrChange w:id="1218" w:author="Y." w:date="2023-08-23T09:55:59Z">
              <w:rPr>
                <w:rFonts w:hint="eastAsia" w:hAnsi="宋体" w:cs="宋体"/>
                <w:color w:val="000000"/>
                <w:sz w:val="24"/>
              </w:rPr>
            </w:rPrChange>
          </w:rPr>
          <w:t>号：</w:t>
        </w:r>
      </w:ins>
    </w:p>
    <w:p>
      <w:pPr>
        <w:pStyle w:val="2"/>
        <w:tabs>
          <w:tab w:val="left" w:pos="4919"/>
        </w:tabs>
        <w:kinsoku w:val="0"/>
        <w:overflowPunct w:val="0"/>
        <w:spacing w:before="2"/>
        <w:ind w:firstLine="600" w:firstLineChars="250"/>
        <w:rPr>
          <w:ins w:id="1219" w:author="only time" w:date="2022-12-09T09:44:21Z"/>
          <w:rFonts w:hAnsi="宋体" w:cs="宋体"/>
          <w:color w:val="auto"/>
          <w:sz w:val="24"/>
          <w:highlight w:val="none"/>
          <w:rPrChange w:id="1220" w:author="Y." w:date="2023-08-23T09:55:59Z">
            <w:rPr>
              <w:ins w:id="1221" w:author="only time" w:date="2022-12-09T09:44:21Z"/>
              <w:rFonts w:hAnsi="宋体" w:cs="宋体"/>
              <w:color w:val="000000"/>
              <w:sz w:val="24"/>
            </w:rPr>
          </w:rPrChange>
        </w:rPr>
      </w:pPr>
    </w:p>
    <w:p>
      <w:pPr>
        <w:pStyle w:val="2"/>
        <w:tabs>
          <w:tab w:val="left" w:pos="4536"/>
        </w:tabs>
        <w:kinsoku w:val="0"/>
        <w:overflowPunct w:val="0"/>
        <w:spacing w:before="2"/>
        <w:rPr>
          <w:ins w:id="1222" w:author="only time" w:date="2022-12-09T09:44:21Z"/>
          <w:rFonts w:hAnsi="宋体" w:cs="宋体"/>
          <w:color w:val="auto"/>
          <w:sz w:val="24"/>
          <w:highlight w:val="none"/>
          <w:rPrChange w:id="1223" w:author="Y." w:date="2023-08-23T09:55:59Z">
            <w:rPr>
              <w:ins w:id="1224" w:author="only time" w:date="2022-12-09T09:44:21Z"/>
              <w:rFonts w:hAnsi="宋体" w:cs="宋体"/>
              <w:color w:val="000000"/>
              <w:sz w:val="24"/>
            </w:rPr>
          </w:rPrChange>
        </w:rPr>
      </w:pPr>
      <w:ins w:id="1225" w:author="only time" w:date="2022-12-09T09:44:21Z">
        <w:r>
          <w:rPr>
            <w:rFonts w:hint="eastAsia" w:hAnsi="宋体" w:cs="宋体"/>
            <w:color w:val="auto"/>
            <w:sz w:val="24"/>
            <w:highlight w:val="none"/>
            <w:rPrChange w:id="1226" w:author="Y." w:date="2023-08-23T09:55:59Z">
              <w:rPr>
                <w:rFonts w:hint="eastAsia" w:hAnsi="宋体" w:cs="宋体"/>
                <w:color w:val="000000"/>
                <w:sz w:val="24"/>
              </w:rPr>
            </w:rPrChange>
          </w:rPr>
          <w:t>开户银行：</w:t>
        </w:r>
      </w:ins>
      <w:ins w:id="1227" w:author="only time" w:date="2022-12-09T09:44:21Z">
        <w:r>
          <w:rPr>
            <w:rFonts w:hint="eastAsia" w:hAnsi="宋体" w:cs="宋体"/>
            <w:color w:val="auto"/>
            <w:sz w:val="24"/>
            <w:highlight w:val="none"/>
            <w:rPrChange w:id="1228" w:author="Y." w:date="2023-08-23T09:55:59Z">
              <w:rPr>
                <w:rFonts w:hint="eastAsia" w:hAnsi="宋体" w:cs="宋体"/>
                <w:color w:val="000000"/>
                <w:sz w:val="24"/>
              </w:rPr>
            </w:rPrChange>
          </w:rPr>
          <w:tab/>
        </w:r>
      </w:ins>
      <w:ins w:id="1229" w:author="only time" w:date="2022-12-09T09:44:21Z">
        <w:r>
          <w:rPr>
            <w:rFonts w:hint="eastAsia" w:hAnsi="宋体" w:cs="宋体"/>
            <w:color w:val="auto"/>
            <w:sz w:val="24"/>
            <w:highlight w:val="none"/>
            <w:rPrChange w:id="1230" w:author="Y." w:date="2023-08-23T09:55:59Z">
              <w:rPr>
                <w:rFonts w:hint="eastAsia" w:hAnsi="宋体" w:cs="宋体"/>
                <w:color w:val="000000"/>
                <w:sz w:val="24"/>
              </w:rPr>
            </w:rPrChange>
          </w:rPr>
          <w:t>开户银行：</w:t>
        </w:r>
      </w:ins>
    </w:p>
    <w:p>
      <w:pPr>
        <w:pStyle w:val="2"/>
        <w:tabs>
          <w:tab w:val="left" w:pos="4536"/>
        </w:tabs>
        <w:kinsoku w:val="0"/>
        <w:overflowPunct w:val="0"/>
        <w:rPr>
          <w:ins w:id="1231" w:author="only time" w:date="2022-12-09T09:44:21Z"/>
          <w:rFonts w:hAnsi="宋体" w:cs="宋体"/>
          <w:color w:val="auto"/>
          <w:sz w:val="24"/>
          <w:highlight w:val="none"/>
          <w:rPrChange w:id="1232" w:author="Y." w:date="2023-08-23T09:55:59Z">
            <w:rPr>
              <w:ins w:id="1233" w:author="only time" w:date="2022-12-09T09:44:21Z"/>
              <w:rFonts w:hAnsi="宋体" w:cs="宋体"/>
              <w:color w:val="000000"/>
              <w:sz w:val="24"/>
            </w:rPr>
          </w:rPrChange>
        </w:rPr>
      </w:pPr>
      <w:ins w:id="1234" w:author="only time" w:date="2022-12-09T09:44:21Z">
        <w:r>
          <w:rPr>
            <w:rFonts w:hint="eastAsia" w:hAnsi="宋体" w:cs="宋体"/>
            <w:color w:val="auto"/>
            <w:sz w:val="24"/>
            <w:highlight w:val="none"/>
            <w:rPrChange w:id="1235" w:author="Y." w:date="2023-08-23T09:55:59Z">
              <w:rPr>
                <w:rFonts w:hint="eastAsia" w:hAnsi="宋体" w:cs="宋体"/>
                <w:color w:val="000000"/>
                <w:sz w:val="24"/>
              </w:rPr>
            </w:rPrChange>
          </w:rPr>
          <w:t>邮政编码：</w:t>
        </w:r>
      </w:ins>
      <w:ins w:id="1236" w:author="only time" w:date="2022-12-09T09:44:21Z">
        <w:r>
          <w:rPr>
            <w:rFonts w:hint="eastAsia" w:hAnsi="宋体" w:cs="宋体"/>
            <w:color w:val="auto"/>
            <w:sz w:val="24"/>
            <w:highlight w:val="none"/>
            <w:rPrChange w:id="1237" w:author="Y." w:date="2023-08-23T09:55:59Z">
              <w:rPr>
                <w:rFonts w:hint="eastAsia" w:hAnsi="宋体" w:cs="宋体"/>
                <w:color w:val="000000"/>
                <w:sz w:val="24"/>
              </w:rPr>
            </w:rPrChange>
          </w:rPr>
          <w:tab/>
        </w:r>
      </w:ins>
      <w:ins w:id="1238" w:author="only time" w:date="2022-12-09T09:44:21Z">
        <w:r>
          <w:rPr>
            <w:rFonts w:hint="eastAsia" w:hAnsi="宋体" w:cs="宋体"/>
            <w:color w:val="auto"/>
            <w:sz w:val="24"/>
            <w:highlight w:val="none"/>
            <w:rPrChange w:id="1239" w:author="Y." w:date="2023-08-23T09:55:59Z">
              <w:rPr>
                <w:rFonts w:hint="eastAsia" w:hAnsi="宋体" w:cs="宋体"/>
                <w:color w:val="000000"/>
                <w:sz w:val="24"/>
              </w:rPr>
            </w:rPrChange>
          </w:rPr>
          <w:t>邮政编码：</w:t>
        </w:r>
      </w:ins>
    </w:p>
    <w:p>
      <w:pPr>
        <w:pStyle w:val="2"/>
        <w:tabs>
          <w:tab w:val="left" w:pos="709"/>
          <w:tab w:val="left" w:pos="4536"/>
          <w:tab w:val="left" w:pos="5245"/>
        </w:tabs>
        <w:kinsoku w:val="0"/>
        <w:overflowPunct w:val="0"/>
        <w:spacing w:before="151"/>
        <w:rPr>
          <w:ins w:id="1240" w:author="only time" w:date="2022-12-09T09:44:21Z"/>
          <w:rFonts w:hAnsi="宋体" w:cs="宋体"/>
          <w:color w:val="auto"/>
          <w:sz w:val="24"/>
          <w:highlight w:val="none"/>
          <w:rPrChange w:id="1241" w:author="Y." w:date="2023-08-23T09:55:59Z">
            <w:rPr>
              <w:ins w:id="1242" w:author="only time" w:date="2022-12-09T09:44:21Z"/>
              <w:rFonts w:hAnsi="宋体" w:cs="宋体"/>
              <w:color w:val="000000"/>
              <w:sz w:val="24"/>
            </w:rPr>
          </w:rPrChange>
        </w:rPr>
      </w:pPr>
      <w:ins w:id="1243" w:author="only time" w:date="2022-12-09T09:44:21Z">
        <w:r>
          <w:rPr>
            <w:rFonts w:hint="eastAsia" w:hAnsi="宋体" w:cs="宋体"/>
            <w:color w:val="auto"/>
            <w:sz w:val="24"/>
            <w:highlight w:val="none"/>
            <w:rPrChange w:id="1244" w:author="Y." w:date="2023-08-23T09:55:59Z">
              <w:rPr>
                <w:rFonts w:hint="eastAsia" w:hAnsi="宋体" w:cs="宋体"/>
                <w:color w:val="000000"/>
                <w:sz w:val="24"/>
              </w:rPr>
            </w:rPrChange>
          </w:rPr>
          <w:t>电</w:t>
        </w:r>
      </w:ins>
      <w:ins w:id="1245" w:author="only time" w:date="2022-12-09T09:44:21Z">
        <w:r>
          <w:rPr>
            <w:rFonts w:hint="eastAsia" w:hAnsi="宋体" w:cs="宋体"/>
            <w:color w:val="auto"/>
            <w:sz w:val="24"/>
            <w:highlight w:val="none"/>
            <w:rPrChange w:id="1246" w:author="Y." w:date="2023-08-23T09:55:59Z">
              <w:rPr>
                <w:rFonts w:hint="eastAsia" w:hAnsi="宋体" w:cs="宋体"/>
                <w:color w:val="000000"/>
                <w:sz w:val="24"/>
              </w:rPr>
            </w:rPrChange>
          </w:rPr>
          <w:tab/>
        </w:r>
      </w:ins>
      <w:ins w:id="1247" w:author="only time" w:date="2022-12-09T09:44:21Z">
        <w:r>
          <w:rPr>
            <w:rFonts w:hint="eastAsia" w:hAnsi="宋体" w:cs="宋体"/>
            <w:color w:val="auto"/>
            <w:sz w:val="24"/>
            <w:highlight w:val="none"/>
            <w:rPrChange w:id="1248" w:author="Y." w:date="2023-08-23T09:55:59Z">
              <w:rPr>
                <w:rFonts w:hint="eastAsia" w:hAnsi="宋体" w:cs="宋体"/>
                <w:color w:val="000000"/>
                <w:sz w:val="24"/>
              </w:rPr>
            </w:rPrChange>
          </w:rPr>
          <w:t>话：</w:t>
        </w:r>
      </w:ins>
      <w:ins w:id="1249" w:author="only time" w:date="2022-12-09T09:44:21Z">
        <w:r>
          <w:rPr>
            <w:rFonts w:hint="eastAsia" w:hAnsi="宋体" w:cs="宋体"/>
            <w:color w:val="auto"/>
            <w:sz w:val="24"/>
            <w:highlight w:val="none"/>
            <w:rPrChange w:id="1250" w:author="Y." w:date="2023-08-23T09:55:59Z">
              <w:rPr>
                <w:rFonts w:hint="eastAsia" w:hAnsi="宋体" w:cs="宋体"/>
                <w:color w:val="000000"/>
                <w:sz w:val="24"/>
              </w:rPr>
            </w:rPrChange>
          </w:rPr>
          <w:tab/>
        </w:r>
      </w:ins>
      <w:ins w:id="1251" w:author="only time" w:date="2022-12-09T09:44:21Z">
        <w:r>
          <w:rPr>
            <w:rFonts w:hint="eastAsia" w:hAnsi="宋体" w:cs="宋体"/>
            <w:color w:val="auto"/>
            <w:sz w:val="24"/>
            <w:highlight w:val="none"/>
            <w:rPrChange w:id="1252" w:author="Y." w:date="2023-08-23T09:55:59Z">
              <w:rPr>
                <w:rFonts w:hint="eastAsia" w:hAnsi="宋体" w:cs="宋体"/>
                <w:color w:val="000000"/>
                <w:sz w:val="24"/>
              </w:rPr>
            </w:rPrChange>
          </w:rPr>
          <w:t>电</w:t>
        </w:r>
      </w:ins>
      <w:ins w:id="1253" w:author="only time" w:date="2022-12-09T09:44:21Z">
        <w:r>
          <w:rPr>
            <w:rFonts w:hint="eastAsia" w:hAnsi="宋体" w:cs="宋体"/>
            <w:color w:val="auto"/>
            <w:sz w:val="24"/>
            <w:highlight w:val="none"/>
            <w:rPrChange w:id="1254" w:author="Y." w:date="2023-08-23T09:55:59Z">
              <w:rPr>
                <w:rFonts w:hint="eastAsia" w:hAnsi="宋体" w:cs="宋体"/>
                <w:color w:val="000000"/>
                <w:sz w:val="24"/>
              </w:rPr>
            </w:rPrChange>
          </w:rPr>
          <w:tab/>
        </w:r>
      </w:ins>
      <w:ins w:id="1255" w:author="only time" w:date="2022-12-09T09:44:21Z">
        <w:r>
          <w:rPr>
            <w:rFonts w:hint="eastAsia" w:hAnsi="宋体" w:cs="宋体"/>
            <w:color w:val="auto"/>
            <w:sz w:val="24"/>
            <w:highlight w:val="none"/>
            <w:rPrChange w:id="1256" w:author="Y." w:date="2023-08-23T09:55:59Z">
              <w:rPr>
                <w:rFonts w:hint="eastAsia" w:hAnsi="宋体" w:cs="宋体"/>
                <w:color w:val="000000"/>
                <w:sz w:val="24"/>
              </w:rPr>
            </w:rPrChange>
          </w:rPr>
          <w:t>话：</w:t>
        </w:r>
      </w:ins>
    </w:p>
    <w:p>
      <w:pPr>
        <w:pStyle w:val="2"/>
        <w:tabs>
          <w:tab w:val="left" w:pos="709"/>
          <w:tab w:val="left" w:pos="4536"/>
          <w:tab w:val="left" w:pos="5245"/>
        </w:tabs>
        <w:kinsoku w:val="0"/>
        <w:overflowPunct w:val="0"/>
        <w:rPr>
          <w:ins w:id="1257" w:author="only time" w:date="2022-12-09T09:44:21Z"/>
          <w:rFonts w:hAnsi="宋体" w:cs="宋体"/>
          <w:color w:val="auto"/>
          <w:sz w:val="24"/>
          <w:highlight w:val="none"/>
          <w:rPrChange w:id="1258" w:author="Y." w:date="2023-08-23T09:55:59Z">
            <w:rPr>
              <w:ins w:id="1259" w:author="only time" w:date="2022-12-09T09:44:21Z"/>
              <w:rFonts w:hAnsi="宋体" w:cs="宋体"/>
              <w:color w:val="000000"/>
              <w:sz w:val="24"/>
            </w:rPr>
          </w:rPrChange>
        </w:rPr>
      </w:pPr>
      <w:ins w:id="1260" w:author="only time" w:date="2022-12-09T09:44:21Z">
        <w:r>
          <w:rPr>
            <w:rFonts w:hint="eastAsia" w:hAnsi="宋体" w:cs="宋体"/>
            <w:color w:val="auto"/>
            <w:sz w:val="24"/>
            <w:highlight w:val="none"/>
            <w:rPrChange w:id="1261" w:author="Y." w:date="2023-08-23T09:55:59Z">
              <w:rPr>
                <w:rFonts w:hint="eastAsia" w:hAnsi="宋体" w:cs="宋体"/>
                <w:color w:val="000000"/>
                <w:sz w:val="24"/>
              </w:rPr>
            </w:rPrChange>
          </w:rPr>
          <w:t>传</w:t>
        </w:r>
      </w:ins>
      <w:ins w:id="1262" w:author="only time" w:date="2022-12-09T09:44:21Z">
        <w:r>
          <w:rPr>
            <w:rFonts w:hint="eastAsia" w:hAnsi="宋体" w:cs="宋体"/>
            <w:color w:val="auto"/>
            <w:sz w:val="24"/>
            <w:highlight w:val="none"/>
            <w:rPrChange w:id="1263" w:author="Y." w:date="2023-08-23T09:55:59Z">
              <w:rPr>
                <w:rFonts w:hint="eastAsia" w:hAnsi="宋体" w:cs="宋体"/>
                <w:color w:val="000000"/>
                <w:sz w:val="24"/>
              </w:rPr>
            </w:rPrChange>
          </w:rPr>
          <w:tab/>
        </w:r>
      </w:ins>
      <w:ins w:id="1264" w:author="only time" w:date="2022-12-09T09:44:21Z">
        <w:r>
          <w:rPr>
            <w:rFonts w:hint="eastAsia" w:hAnsi="宋体" w:cs="宋体"/>
            <w:color w:val="auto"/>
            <w:sz w:val="24"/>
            <w:highlight w:val="none"/>
            <w:rPrChange w:id="1265" w:author="Y." w:date="2023-08-23T09:55:59Z">
              <w:rPr>
                <w:rFonts w:hint="eastAsia" w:hAnsi="宋体" w:cs="宋体"/>
                <w:color w:val="000000"/>
                <w:sz w:val="24"/>
              </w:rPr>
            </w:rPrChange>
          </w:rPr>
          <w:t>真：</w:t>
        </w:r>
      </w:ins>
      <w:ins w:id="1266" w:author="only time" w:date="2022-12-09T09:44:21Z">
        <w:r>
          <w:rPr>
            <w:rFonts w:hint="eastAsia" w:hAnsi="宋体" w:cs="宋体"/>
            <w:color w:val="auto"/>
            <w:sz w:val="24"/>
            <w:highlight w:val="none"/>
            <w:rPrChange w:id="1267" w:author="Y." w:date="2023-08-23T09:55:59Z">
              <w:rPr>
                <w:rFonts w:hint="eastAsia" w:hAnsi="宋体" w:cs="宋体"/>
                <w:color w:val="000000"/>
                <w:sz w:val="24"/>
              </w:rPr>
            </w:rPrChange>
          </w:rPr>
          <w:tab/>
        </w:r>
      </w:ins>
      <w:ins w:id="1268" w:author="only time" w:date="2022-12-09T09:44:21Z">
        <w:r>
          <w:rPr>
            <w:rFonts w:hint="eastAsia" w:hAnsi="宋体" w:cs="宋体"/>
            <w:color w:val="auto"/>
            <w:sz w:val="24"/>
            <w:highlight w:val="none"/>
            <w:rPrChange w:id="1269" w:author="Y." w:date="2023-08-23T09:55:59Z">
              <w:rPr>
                <w:rFonts w:hint="eastAsia" w:hAnsi="宋体" w:cs="宋体"/>
                <w:color w:val="000000"/>
                <w:sz w:val="24"/>
              </w:rPr>
            </w:rPrChange>
          </w:rPr>
          <w:t>传</w:t>
        </w:r>
      </w:ins>
      <w:ins w:id="1270" w:author="only time" w:date="2022-12-09T09:44:21Z">
        <w:r>
          <w:rPr>
            <w:rFonts w:hint="eastAsia" w:hAnsi="宋体" w:cs="宋体"/>
            <w:color w:val="auto"/>
            <w:sz w:val="24"/>
            <w:highlight w:val="none"/>
            <w:rPrChange w:id="1271" w:author="Y." w:date="2023-08-23T09:55:59Z">
              <w:rPr>
                <w:rFonts w:hint="eastAsia" w:hAnsi="宋体" w:cs="宋体"/>
                <w:color w:val="000000"/>
                <w:sz w:val="24"/>
              </w:rPr>
            </w:rPrChange>
          </w:rPr>
          <w:tab/>
        </w:r>
      </w:ins>
      <w:ins w:id="1272" w:author="only time" w:date="2022-12-09T09:44:21Z">
        <w:r>
          <w:rPr>
            <w:rFonts w:hint="eastAsia" w:hAnsi="宋体" w:cs="宋体"/>
            <w:color w:val="auto"/>
            <w:sz w:val="24"/>
            <w:highlight w:val="none"/>
            <w:rPrChange w:id="1273" w:author="Y." w:date="2023-08-23T09:55:59Z">
              <w:rPr>
                <w:rFonts w:hint="eastAsia" w:hAnsi="宋体" w:cs="宋体"/>
                <w:color w:val="000000"/>
                <w:sz w:val="24"/>
              </w:rPr>
            </w:rPrChange>
          </w:rPr>
          <w:t>真：</w:t>
        </w:r>
      </w:ins>
    </w:p>
    <w:p>
      <w:pPr>
        <w:pStyle w:val="2"/>
        <w:tabs>
          <w:tab w:val="left" w:pos="4536"/>
        </w:tabs>
        <w:kinsoku w:val="0"/>
        <w:overflowPunct w:val="0"/>
        <w:spacing w:before="151"/>
        <w:rPr>
          <w:color w:val="auto"/>
          <w:highlight w:val="none"/>
          <w:rPrChange w:id="1274" w:author="Y." w:date="2023-08-23T09:55:59Z">
            <w:rPr/>
          </w:rPrChange>
        </w:rPr>
      </w:pPr>
      <w:ins w:id="1275" w:author="only time" w:date="2022-12-09T09:44:21Z">
        <w:r>
          <w:rPr>
            <w:rFonts w:hint="eastAsia" w:hAnsi="宋体" w:cs="宋体"/>
            <w:color w:val="auto"/>
            <w:sz w:val="24"/>
            <w:highlight w:val="none"/>
            <w:rPrChange w:id="1276" w:author="Y." w:date="2023-08-23T09:55:59Z">
              <w:rPr>
                <w:rFonts w:hint="eastAsia" w:hAnsi="宋体" w:cs="宋体"/>
                <w:color w:val="000000"/>
                <w:sz w:val="24"/>
              </w:rPr>
            </w:rPrChange>
          </w:rPr>
          <w:t>电子信箱：</w:t>
        </w:r>
      </w:ins>
      <w:ins w:id="1277" w:author="only time" w:date="2022-12-09T09:44:21Z">
        <w:r>
          <w:rPr>
            <w:rFonts w:hint="eastAsia" w:hAnsi="宋体" w:cs="宋体"/>
            <w:color w:val="auto"/>
            <w:sz w:val="24"/>
            <w:highlight w:val="none"/>
            <w:rPrChange w:id="1278" w:author="Y." w:date="2023-08-23T09:55:59Z">
              <w:rPr>
                <w:rFonts w:hint="eastAsia" w:hAnsi="宋体" w:cs="宋体"/>
                <w:color w:val="000000"/>
                <w:sz w:val="24"/>
              </w:rPr>
            </w:rPrChange>
          </w:rPr>
          <w:tab/>
        </w:r>
      </w:ins>
      <w:ins w:id="1279" w:author="only time" w:date="2022-12-09T09:44:21Z">
        <w:r>
          <w:rPr>
            <w:rFonts w:hint="eastAsia" w:hAnsi="宋体" w:cs="宋体"/>
            <w:color w:val="auto"/>
            <w:sz w:val="24"/>
            <w:highlight w:val="none"/>
            <w:rPrChange w:id="1280" w:author="Y." w:date="2023-08-23T09:55:59Z">
              <w:rPr>
                <w:rFonts w:hint="eastAsia" w:hAnsi="宋体" w:cs="宋体"/>
                <w:color w:val="000000"/>
                <w:sz w:val="24"/>
              </w:rPr>
            </w:rPrChange>
          </w:rPr>
          <w:t>电子信箱：</w:t>
        </w:r>
      </w:ins>
    </w:p>
    <w:sectPr>
      <w:headerReference r:id="rId6" w:type="default"/>
      <w:footerReference r:id="rId7" w:type="default"/>
      <w:pgSz w:w="11907" w:h="16840"/>
      <w:pgMar w:top="1134" w:right="1418" w:bottom="1134" w:left="1418" w:header="851" w:footer="992"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roman"/>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p>
    <w:pPr>
      <w:pStyle w:val="5"/>
      <w:jc w:val="center"/>
      <w:rPr>
        <w:rFonts w:asci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kinsoku w:val="0"/>
      <w:overflowPunct w:val="0"/>
      <w:spacing w:line="14" w:lineRule="auto"/>
      <w:rPr>
        <w:rFonts w:eastAsia="Times New Roman"/>
      </w:rPr>
    </w:pPr>
    <w:r>
      <w:rPr>
        <w:sz w:val="24"/>
      </w:rPr>
      <mc:AlternateContent>
        <mc:Choice Requires="wps">
          <w:drawing>
            <wp:anchor distT="0" distB="0" distL="114300" distR="114300" simplePos="0" relativeHeight="251660288" behindDoc="1" locked="0" layoutInCell="0" allowOverlap="1">
              <wp:simplePos x="0" y="0"/>
              <wp:positionH relativeFrom="page">
                <wp:posOffset>3652520</wp:posOffset>
              </wp:positionH>
              <wp:positionV relativeFrom="page">
                <wp:posOffset>9917430</wp:posOffset>
              </wp:positionV>
              <wp:extent cx="255270" cy="141605"/>
              <wp:effectExtent l="0" t="0" r="0" b="0"/>
              <wp:wrapNone/>
              <wp:docPr id="9" name="Text Box 3"/>
              <wp:cNvGraphicFramePr/>
              <a:graphic xmlns:a="http://schemas.openxmlformats.org/drawingml/2006/main">
                <a:graphicData uri="http://schemas.microsoft.com/office/word/2010/wordprocessingShape">
                  <wps:wsp>
                    <wps:cNvSpPr txBox="1">
                      <a:spLocks noChangeArrowheads="1"/>
                    </wps:cNvSpPr>
                    <wps:spPr bwMode="auto">
                      <a:xfrm>
                        <a:off x="0" y="0"/>
                        <a:ext cx="255270" cy="141605"/>
                      </a:xfrm>
                      <a:prstGeom prst="rect">
                        <a:avLst/>
                      </a:prstGeom>
                      <a:noFill/>
                      <a:ln>
                        <a:noFill/>
                      </a:ln>
                      <a:effectLst/>
                    </wps:spPr>
                    <wps:txbx>
                      <w:txbxContent>
                        <w:p>
                          <w:pPr>
                            <w:pStyle w:val="2"/>
                            <w:kinsoku w:val="0"/>
                            <w:overflowPunct w:val="0"/>
                            <w:spacing w:line="202" w:lineRule="exact"/>
                            <w:ind w:left="20"/>
                            <w:rPr>
                              <w:sz w:val="18"/>
                            </w:rPr>
                          </w:pPr>
                          <w:r>
                            <w:rPr>
                              <w:rFonts w:hint="eastAsia"/>
                              <w:sz w:val="18"/>
                            </w:rPr>
                            <w:t>-</w:t>
                          </w:r>
                          <w:r>
                            <w:rPr>
                              <w:rFonts w:hint="eastAsia"/>
                              <w:sz w:val="18"/>
                            </w:rPr>
                            <w:fldChar w:fldCharType="begin"/>
                          </w:r>
                          <w:r>
                            <w:rPr>
                              <w:rFonts w:hint="eastAsia"/>
                              <w:sz w:val="18"/>
                            </w:rPr>
                            <w:instrText xml:space="preserve"> PAGE </w:instrText>
                          </w:r>
                          <w:r>
                            <w:rPr>
                              <w:rFonts w:hint="eastAsia"/>
                              <w:sz w:val="18"/>
                            </w:rPr>
                            <w:fldChar w:fldCharType="separate"/>
                          </w:r>
                          <w:r>
                            <w:rPr>
                              <w:sz w:val="18"/>
                            </w:rPr>
                            <w:t>13</w:t>
                          </w:r>
                          <w:r>
                            <w:rPr>
                              <w:rFonts w:hint="eastAsia"/>
                              <w:sz w:val="18"/>
                            </w:rPr>
                            <w:fldChar w:fldCharType="end"/>
                          </w:r>
                          <w:r>
                            <w:rPr>
                              <w:rFonts w:hint="eastAsia"/>
                              <w:sz w:val="18"/>
                            </w:rPr>
                            <w:t>-</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287.6pt;margin-top:780.9pt;height:11.15pt;width:20.1pt;mso-position-horizontal-relative:page;mso-position-vertical-relative:page;z-index:-251656192;mso-width-relative:page;mso-height-relative:page;" filled="f" stroked="f" coordsize="21600,21600" o:allowincell="f" o:gfxdata="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Z5AS92gAAAA0BAAAPAAAAAAAAAAEAIAAAACIAAABkcnMv&#10;ZG93bnJldi54bWxQSwECFAAUAAAACACHTuJARFLXfAECAAARBAAADgAAAAAAAAABACAAAAApAQAA&#10;ZHJzL2Uyb0RvYy54bWxQSwUGAAAAAAYABgBZAQAAnAUAAAAA&#10;">
              <v:fill on="f" focussize="0,0"/>
              <v:stroke on="f"/>
              <v:imagedata o:title=""/>
              <o:lock v:ext="edit" aspectratio="f"/>
              <v:textbox inset="0mm,0mm,0mm,0mm">
                <w:txbxContent>
                  <w:p>
                    <w:pPr>
                      <w:pStyle w:val="2"/>
                      <w:kinsoku w:val="0"/>
                      <w:overflowPunct w:val="0"/>
                      <w:spacing w:line="202" w:lineRule="exact"/>
                      <w:ind w:left="20"/>
                      <w:rPr>
                        <w:sz w:val="18"/>
                      </w:rPr>
                    </w:pPr>
                    <w:r>
                      <w:rPr>
                        <w:rFonts w:hint="eastAsia"/>
                        <w:sz w:val="18"/>
                      </w:rPr>
                      <w:t>-</w:t>
                    </w:r>
                    <w:r>
                      <w:rPr>
                        <w:rFonts w:hint="eastAsia"/>
                        <w:sz w:val="18"/>
                      </w:rPr>
                      <w:fldChar w:fldCharType="begin"/>
                    </w:r>
                    <w:r>
                      <w:rPr>
                        <w:rFonts w:hint="eastAsia"/>
                        <w:sz w:val="18"/>
                      </w:rPr>
                      <w:instrText xml:space="preserve"> PAGE </w:instrText>
                    </w:r>
                    <w:r>
                      <w:rPr>
                        <w:rFonts w:hint="eastAsia"/>
                        <w:sz w:val="18"/>
                      </w:rPr>
                      <w:fldChar w:fldCharType="separate"/>
                    </w:r>
                    <w:r>
                      <w:rPr>
                        <w:sz w:val="18"/>
                      </w:rPr>
                      <w:t>13</w:t>
                    </w:r>
                    <w:r>
                      <w:rPr>
                        <w:rFonts w:hint="eastAsia"/>
                        <w:sz w:val="18"/>
                      </w:rPr>
                      <w:fldChar w:fldCharType="end"/>
                    </w:r>
                    <w:r>
                      <w:rPr>
                        <w:rFonts w:hint="eastAsia"/>
                        <w:sz w:val="18"/>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w:t>
    </w:r>
    <w:r>
      <w:t xml:space="preserve"> 15 -</w:t>
    </w:r>
    <w:r>
      <w:fldChar w:fldCharType="end"/>
    </w:r>
  </w:p>
  <w:p>
    <w:pPr>
      <w:pStyle w:val="5"/>
      <w:rPr>
        <w:rFonts w:ascii="宋体"/>
        <w:sz w:val="28"/>
        <w:szCs w:val="28"/>
      </w:rPr>
    </w:pPr>
  </w:p>
  <w:p>
    <w:pPr>
      <w:rPr>
        <w:rFonts w:ascii="宋体"/>
        <w:sz w:val="28"/>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auto" w:sz="0" w:space="1"/>
        <w:left w:val="none" w:color="auto" w:sz="0" w:space="4"/>
        <w:bottom w:val="none" w:color="auto" w:sz="0" w:space="1"/>
        <w:right w:val="none" w:color="auto" w:sz="0" w:space="4"/>
      </w:pBdr>
      <w:jc w:val="left"/>
      <w:rPr>
        <w:lang w:val="zh-CN"/>
      </w:rPr>
    </w:pPr>
    <w:r>
      <w:rPr>
        <w:rFonts w:hint="eastAsia"/>
        <w:lang w:val="zh-CN"/>
      </w:rPr>
      <w:t xml:space="preserve">               </w:t>
    </w:r>
  </w:p>
  <w:p>
    <w:pPr>
      <w:pStyle w:val="6"/>
      <w:pBdr>
        <w:top w:val="none" w:color="auto" w:sz="0" w:space="1"/>
        <w:left w:val="none" w:color="auto" w:sz="0" w:space="4"/>
        <w:bottom w:val="none" w:color="auto" w:sz="0" w:space="1"/>
        <w:right w:val="none" w:color="auto" w:sz="0" w:space="4"/>
      </w:pBdr>
      <w:tabs>
        <w:tab w:val="left" w:pos="2011"/>
        <w:tab w:val="clear" w:pos="4153"/>
        <w:tab w:val="clear" w:pos="8306"/>
      </w:tabs>
      <w:jc w:val="left"/>
      <w:rPr>
        <w:u w:val="single"/>
      </w:rPr>
    </w:pPr>
    <w:r>
      <w:rPr>
        <w:rFonts w:hint="eastAsia"/>
        <w:lang w:val="zh-CN"/>
      </w:rPr>
      <w:t xml:space="preserve">  </w: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Y.">
    <w15:presenceInfo w15:providerId="WPS Office" w15:userId="2415364575"/>
  </w15:person>
  <w15:person w15:author="only time">
    <w15:presenceInfo w15:providerId="WPS Office" w15:userId="3500910292"/>
  </w15:person>
  <w15:person w15:author="WPS_1566533239">
    <w15:presenceInfo w15:providerId="WPS Office" w15:userId="2626314111"/>
  </w15:person>
  <w15:person w15:author="MXY">
    <w15:presenceInfo w15:providerId="None" w15:userId="MXY"/>
  </w15:person>
  <w15:person w15:author="xbany">
    <w15:presenceInfo w15:providerId="None" w15:userId="xbany"/>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RlMTM5ZmJmOGY0OGFjMzg2MTliMDMzODdkMzA0NzQifQ=="/>
  </w:docVars>
  <w:rsids>
    <w:rsidRoot w:val="56D823E4"/>
    <w:rsid w:val="000F0E19"/>
    <w:rsid w:val="002A60E0"/>
    <w:rsid w:val="0030570E"/>
    <w:rsid w:val="003407A7"/>
    <w:rsid w:val="0039364A"/>
    <w:rsid w:val="00476631"/>
    <w:rsid w:val="00533C28"/>
    <w:rsid w:val="00543179"/>
    <w:rsid w:val="005C5E88"/>
    <w:rsid w:val="00625F6F"/>
    <w:rsid w:val="0067785E"/>
    <w:rsid w:val="006826DC"/>
    <w:rsid w:val="006B5673"/>
    <w:rsid w:val="006C6261"/>
    <w:rsid w:val="00760A0C"/>
    <w:rsid w:val="00771C33"/>
    <w:rsid w:val="007B5E4A"/>
    <w:rsid w:val="007E50BB"/>
    <w:rsid w:val="007F1C1B"/>
    <w:rsid w:val="008048EA"/>
    <w:rsid w:val="00913D58"/>
    <w:rsid w:val="009801D5"/>
    <w:rsid w:val="009A1174"/>
    <w:rsid w:val="00AC5B36"/>
    <w:rsid w:val="00AC6F10"/>
    <w:rsid w:val="00B5216A"/>
    <w:rsid w:val="00BC1FDD"/>
    <w:rsid w:val="00BC2425"/>
    <w:rsid w:val="00BE31FB"/>
    <w:rsid w:val="00C71C0A"/>
    <w:rsid w:val="00D332A2"/>
    <w:rsid w:val="00D4770F"/>
    <w:rsid w:val="00E03E9B"/>
    <w:rsid w:val="00E85F2A"/>
    <w:rsid w:val="00ED0E75"/>
    <w:rsid w:val="061F627D"/>
    <w:rsid w:val="0DFE278D"/>
    <w:rsid w:val="11101B65"/>
    <w:rsid w:val="11FA5737"/>
    <w:rsid w:val="12412893"/>
    <w:rsid w:val="12D827CA"/>
    <w:rsid w:val="13D445D4"/>
    <w:rsid w:val="1A8C22F2"/>
    <w:rsid w:val="1F7E7FC4"/>
    <w:rsid w:val="2F60187C"/>
    <w:rsid w:val="31EB301F"/>
    <w:rsid w:val="333D5A4A"/>
    <w:rsid w:val="33B57CD6"/>
    <w:rsid w:val="341159B8"/>
    <w:rsid w:val="3768749E"/>
    <w:rsid w:val="37992ED1"/>
    <w:rsid w:val="38AC16A8"/>
    <w:rsid w:val="3EB03989"/>
    <w:rsid w:val="40BE0F76"/>
    <w:rsid w:val="449358E1"/>
    <w:rsid w:val="493938A4"/>
    <w:rsid w:val="498521CD"/>
    <w:rsid w:val="4B1B7A02"/>
    <w:rsid w:val="4F7F51A7"/>
    <w:rsid w:val="51BD7E7A"/>
    <w:rsid w:val="538232D9"/>
    <w:rsid w:val="55BD2CEE"/>
    <w:rsid w:val="56D823E4"/>
    <w:rsid w:val="5E070FAB"/>
    <w:rsid w:val="5E1F42B1"/>
    <w:rsid w:val="5F2C355E"/>
    <w:rsid w:val="61A93298"/>
    <w:rsid w:val="633D49E5"/>
    <w:rsid w:val="6A006EE4"/>
    <w:rsid w:val="6A5A0B80"/>
    <w:rsid w:val="6E080427"/>
    <w:rsid w:val="6ECF1BCB"/>
    <w:rsid w:val="72C925C4"/>
    <w:rsid w:val="78535AC0"/>
    <w:rsid w:val="7D9F49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99"/>
    <w:pPr>
      <w:spacing w:after="120"/>
    </w:pPr>
  </w:style>
  <w:style w:type="paragraph" w:styleId="3">
    <w:name w:val="annotation text"/>
    <w:basedOn w:val="1"/>
    <w:link w:val="16"/>
    <w:unhideWhenUsed/>
    <w:qFormat/>
    <w:uiPriority w:val="99"/>
    <w:pPr>
      <w:jc w:val="left"/>
    </w:pPr>
    <w:rPr>
      <w:sz w:val="20"/>
    </w:rPr>
  </w:style>
  <w:style w:type="paragraph" w:styleId="4">
    <w:name w:val="Balloon Text"/>
    <w:basedOn w:val="1"/>
    <w:link w:val="18"/>
    <w:qFormat/>
    <w:uiPriority w:val="0"/>
    <w:rPr>
      <w:sz w:val="18"/>
      <w:szCs w:val="18"/>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7"/>
    <w:qFormat/>
    <w:uiPriority w:val="0"/>
    <w:rPr>
      <w:b/>
      <w:bCs/>
      <w:sz w:val="21"/>
    </w:rPr>
  </w:style>
  <w:style w:type="character" w:styleId="10">
    <w:name w:val="annotation reference"/>
    <w:basedOn w:val="9"/>
    <w:qFormat/>
    <w:uiPriority w:val="0"/>
    <w:rPr>
      <w:sz w:val="21"/>
      <w:szCs w:val="21"/>
    </w:rPr>
  </w:style>
  <w:style w:type="paragraph" w:customStyle="1" w:styleId="11">
    <w:name w:val="标题 22"/>
    <w:basedOn w:val="1"/>
    <w:unhideWhenUsed/>
    <w:qFormat/>
    <w:uiPriority w:val="99"/>
    <w:pPr>
      <w:outlineLvl w:val="1"/>
    </w:pPr>
    <w:rPr>
      <w:rFonts w:hint="eastAsia"/>
      <w:b/>
      <w:sz w:val="30"/>
    </w:rPr>
  </w:style>
  <w:style w:type="paragraph" w:customStyle="1" w:styleId="12">
    <w:name w:val="标题 11"/>
    <w:basedOn w:val="1"/>
    <w:unhideWhenUsed/>
    <w:qFormat/>
    <w:uiPriority w:val="99"/>
    <w:pPr>
      <w:outlineLvl w:val="0"/>
    </w:pPr>
    <w:rPr>
      <w:rFonts w:hint="eastAsia"/>
      <w:b/>
      <w:sz w:val="44"/>
    </w:rPr>
  </w:style>
  <w:style w:type="paragraph" w:customStyle="1" w:styleId="13">
    <w:name w:val="标题 31"/>
    <w:basedOn w:val="1"/>
    <w:unhideWhenUsed/>
    <w:qFormat/>
    <w:uiPriority w:val="99"/>
    <w:pPr>
      <w:ind w:left="600"/>
      <w:outlineLvl w:val="2"/>
    </w:pPr>
    <w:rPr>
      <w:rFonts w:hint="eastAsia"/>
      <w:b/>
      <w:sz w:val="24"/>
    </w:rPr>
  </w:style>
  <w:style w:type="paragraph" w:customStyle="1" w:styleId="14">
    <w:name w:val="Default"/>
    <w:next w:val="15"/>
    <w:qFormat/>
    <w:uiPriority w:val="99"/>
    <w:pPr>
      <w:widowControl w:val="0"/>
      <w:autoSpaceDE w:val="0"/>
      <w:autoSpaceDN w:val="0"/>
      <w:adjustRightInd w:val="0"/>
    </w:pPr>
    <w:rPr>
      <w:rFonts w:ascii="宋体" w:hAnsi="Calibri" w:eastAsia="宋体" w:cs="Times New Roman"/>
      <w:color w:val="000000"/>
      <w:sz w:val="24"/>
      <w:lang w:val="en-US" w:eastAsia="zh-CN" w:bidi="ar-SA"/>
    </w:rPr>
  </w:style>
  <w:style w:type="paragraph" w:customStyle="1" w:styleId="15">
    <w:name w:val="toc 21"/>
    <w:next w:val="1"/>
    <w:qFormat/>
    <w:uiPriority w:val="0"/>
    <w:pPr>
      <w:wordWrap w:val="0"/>
      <w:ind w:left="425"/>
      <w:jc w:val="both"/>
    </w:pPr>
    <w:rPr>
      <w:rFonts w:ascii="Times New Roman" w:hAnsi="Times New Roman" w:eastAsia="宋体" w:cs="Times New Roman"/>
      <w:sz w:val="21"/>
      <w:lang w:val="en-US" w:eastAsia="zh-CN" w:bidi="ar-SA"/>
    </w:rPr>
  </w:style>
  <w:style w:type="character" w:customStyle="1" w:styleId="16">
    <w:name w:val="批注文字 Char"/>
    <w:basedOn w:val="9"/>
    <w:link w:val="3"/>
    <w:qFormat/>
    <w:uiPriority w:val="99"/>
    <w:rPr>
      <w:rFonts w:ascii="Times New Roman" w:hAnsi="Times New Roman" w:eastAsia="宋体" w:cs="Times New Roman"/>
      <w:kern w:val="2"/>
      <w:szCs w:val="21"/>
    </w:rPr>
  </w:style>
  <w:style w:type="character" w:customStyle="1" w:styleId="17">
    <w:name w:val="批注主题 Char"/>
    <w:basedOn w:val="16"/>
    <w:link w:val="7"/>
    <w:qFormat/>
    <w:uiPriority w:val="0"/>
  </w:style>
  <w:style w:type="character" w:customStyle="1" w:styleId="18">
    <w:name w:val="批注框文本 Char"/>
    <w:basedOn w:val="9"/>
    <w:link w:val="4"/>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1652</Words>
  <Characters>9420</Characters>
  <Lines>78</Lines>
  <Paragraphs>22</Paragraphs>
  <TotalTime>0</TotalTime>
  <ScaleCrop>false</ScaleCrop>
  <LinksUpToDate>false</LinksUpToDate>
  <CharactersWithSpaces>11050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2022-10-25T08:56:00Z</dcterms:created>
  <dc:creator>Administrator</dc:creator>
  <cp:lastModifiedBy>Y.</cp:lastModifiedBy>
  <cp:lastPrinted>2022-12-09T01:37:00Z</cp:lastPrinted>
  <dcterms:modified xsi:type="dcterms:W3CDTF">2023-08-23T07:40:33Z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A2AAAEE0BDB64832ADFB58AE52EEF060_13</vt:lpwstr>
  </property>
</Properties>
</file>